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Lines w:val="1"/>
        <w:spacing w:after="240" w:line="480" w:lineRule="auto"/>
        <w:jc w:val="center"/>
        <w:rPr>
          <w:rFonts w:ascii="Helvetica Neue" w:cs="Helvetica Neue" w:eastAsia="Helvetica Neue" w:hAnsi="Helvetica Neue"/>
          <w:b w:val="1"/>
          <w:i w:val="1"/>
          <w:sz w:val="32"/>
          <w:szCs w:val="32"/>
          <w:u w:val="single"/>
        </w:rPr>
      </w:pPr>
      <w:r w:rsidDel="00000000" w:rsidR="00000000" w:rsidRPr="00000000">
        <w:rPr>
          <w:rFonts w:ascii="Helvetica Neue" w:cs="Helvetica Neue" w:eastAsia="Helvetica Neue" w:hAnsi="Helvetica Neue"/>
          <w:b w:val="1"/>
          <w:i w:val="1"/>
          <w:sz w:val="28"/>
          <w:szCs w:val="28"/>
          <w:u w:val="single"/>
          <w:rtl w:val="0"/>
        </w:rPr>
        <w:t xml:space="preserve">INNEHÅLL</w:t>
      </w:r>
      <w:r w:rsidDel="00000000" w:rsidR="00000000" w:rsidRPr="00000000">
        <w:rPr>
          <w:rtl w:val="0"/>
        </w:rPr>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Helvetica Neue" w:cs="Helvetica Neue" w:eastAsia="Helvetica Neue" w:hAnsi="Helvetica Neue"/>
          <w:b w:val="1"/>
          <w:i w:val="1"/>
          <w:smallCaps w:val="0"/>
          <w:strike w:val="0"/>
          <w:color w:val="366091"/>
          <w:sz w:val="32"/>
          <w:szCs w:val="32"/>
          <w:u w:val="single"/>
          <w:shd w:fill="auto" w:val="clear"/>
          <w:vertAlign w:val="baseline"/>
        </w:rPr>
      </w:pPr>
      <w:bookmarkStart w:colFirst="0" w:colLast="0" w:name="_heading=h.gjdgxs" w:id="0"/>
      <w:bookmarkEnd w:id="0"/>
      <w:r w:rsidDel="00000000" w:rsidR="00000000" w:rsidRPr="00000000">
        <w:rPr>
          <w:rtl w:val="0"/>
        </w:rPr>
      </w:r>
    </w:p>
    <w:sdt>
      <w:sdtPr>
        <w:id w:val="278250580"/>
        <w:docPartObj>
          <w:docPartGallery w:val="Table of Contents"/>
          <w:docPartUnique w:val="1"/>
        </w:docPartObj>
      </w:sdtPr>
      <w:sdtContent>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1tuee74">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GENERELLA REGLER</w:t>
            </w:r>
          </w:hyperlink>
          <w:hyperlink w:anchor="_heading=h.1tuee74">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iylrwe">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 Resultatet av en marknad rättas när denna har avgjorts.</w:t>
              <w:tab/>
              <w:t xml:space="preserve">5</w:t>
            </w:r>
          </w:hyperlink>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y3w247">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 Förklaring av specifika speltyper</w:t>
              <w:tab/>
              <w:t xml:space="preserve">10</w:t>
            </w:r>
          </w:hyperlink>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d96cc0">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Målskyttar: Första, sista, gör mål i matchen</w:t>
              <w:tab/>
              <w:t xml:space="preserve">10</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x8tuzt">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Övriga spelarmarknader</w:t>
              <w:tab/>
              <w:t xml:space="preserve">11</w:t>
            </w:r>
          </w:hyperlink>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ce457m">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TEASER-SPEL</w:t>
            </w:r>
          </w:hyperlink>
          <w:hyperlink w:anchor="_heading=h.2ce457m">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13</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rjefff">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DEAD HEAT-REGELN</w:t>
            </w:r>
          </w:hyperlink>
          <w:hyperlink w:anchor="_heading=h.rjefff">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13</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bj1y38">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REGLER FÖR KLASSIFICERINGSMARKNADER</w:t>
            </w:r>
          </w:hyperlink>
          <w:hyperlink w:anchor="_heading=h.3bj1y38">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14</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s8eyo1">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SPELBYGGAREN (BET BUILDER)</w:t>
            </w:r>
          </w:hyperlink>
          <w:hyperlink w:anchor="_heading=h.2s8eyo1">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14</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qoc8b1">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FOTBOLL TIDIG UTBETALNING</w:t>
            </w:r>
          </w:hyperlink>
          <w:hyperlink w:anchor="_heading=h.1qoc8b1">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14</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anzqyu">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BASEBOLL TIDIG UTBETALNING</w:t>
            </w:r>
          </w:hyperlink>
          <w:hyperlink w:anchor="_heading=h.4anzqyu">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15</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pta16n">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AMERIKANSK FOTBOLL TIDIG UTBETALNING</w:t>
            </w:r>
          </w:hyperlink>
          <w:hyperlink w:anchor="_heading=h.2pta16n">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15</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4ykbeg">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BASKET TIDIG UTBETALNING</w:t>
            </w:r>
          </w:hyperlink>
          <w:hyperlink w:anchor="_heading=h.14ykbeg">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16</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oy7u29">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TENNIS TIDIG UTBETALNING</w:t>
            </w:r>
          </w:hyperlink>
          <w:hyperlink w:anchor="_heading=h.3oy7u29">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16</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43i4a2">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ISHOCKEY TIDIG UTBETALNING</w:t>
            </w:r>
          </w:hyperlink>
          <w:hyperlink w:anchor="_heading=h.243i4a2">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17</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j8sehv">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0% MARGINAL PÅ FOTBOLL 1X2</w:t>
            </w:r>
          </w:hyperlink>
          <w:hyperlink w:anchor="_heading=h.j8sehv">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17</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38fx5o">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0% MARGINAL PÅ BASKET MONEY LINE</w:t>
            </w:r>
          </w:hyperlink>
          <w:hyperlink w:anchor="_heading=h.338fx5o">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18</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idq7dh">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0% MARGINAL PÅ AMERIKANSK FOTBOLL MONEY LINE</w:t>
            </w:r>
          </w:hyperlink>
          <w:hyperlink w:anchor="_heading=h.1idq7dh">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18</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2ddq1a">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0% MARGINAL PÅ BASEBOLL MONEY LINE</w:t>
            </w:r>
          </w:hyperlink>
          <w:hyperlink w:anchor="_heading=h.42ddq1a">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18</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hio093">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0% MARGINAL PÅ ISHOCKEY MONEY LINE</w:t>
            </w:r>
          </w:hyperlink>
          <w:hyperlink w:anchor="_heading=h.2hio093">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18</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wnyagw">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0% MARGINAL PÅ TENNIS MATCHVINNARE</w:t>
            </w:r>
          </w:hyperlink>
          <w:hyperlink w:anchor="_heading=h.wnyagw">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19</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gnlt4p">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FOTBOLL 0-0 PENGARNA TILLBAKA-ERBJUDANDE</w:t>
            </w:r>
          </w:hyperlink>
          <w:hyperlink w:anchor="_heading=h.3gnlt4p">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19</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7dp8vu">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SPORTREGLER OCH FÖRKLARING AV MARKNADER</w:t>
              <w:tab/>
              <w:t xml:space="preserve">19</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rdcrjn">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FOTBOLL</w:t>
            </w:r>
          </w:hyperlink>
          <w:hyperlink w:anchor="_heading=h.3rdcrjn">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19</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6in1r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Huvudmarknader*</w:t>
              <w:tab/>
              <w:t xml:space="preserve">19</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vsw3c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1X2:  Du måste förutsäga resultatet av hela matchen. Det finns 3 möjliga resultat: 1 (hemmalaget vinner), X (lagen spelar oavgjort), 2 (bortalaget vinner).</w:t>
              <w:tab/>
              <w:t xml:space="preserve">19</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fsjm0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Första halvlekens Marknader</w:t>
              <w:tab/>
              <w:t xml:space="preserve">24</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5nkun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Andra halvlekens Marknader</w:t>
              <w:tab/>
              <w:t xml:space="preserve">26</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ksv4u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Kombinationsmarknader</w:t>
              <w:tab/>
              <w:t xml:space="preserve">28</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4sini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Hörnmarknader</w:t>
              <w:tab/>
              <w:t xml:space="preserve">31</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uxtw8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Kortmarknader</w:t>
              <w:tab/>
              <w:t xml:space="preserve">33</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z337y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Målgörarmarknader / Spelarspecialer</w:t>
              <w:tab/>
              <w:t xml:space="preserve">35</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j2qqm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Övriga Marknader</w:t>
              <w:tab/>
              <w:t xml:space="preserve">38</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y810t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Snabba Marknader / Intervallmarknader</w:t>
              <w:tab/>
              <w:t xml:space="preserve">41</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i7ojh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Fotboll – Långtidsspel/Vinnarspel/Outrights</w:t>
              <w:tab/>
              <w:t xml:space="preserve">44</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xcytpi">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TENNIS</w:t>
            </w:r>
          </w:hyperlink>
          <w:hyperlink w:anchor="_heading=h.2xcytpi">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46</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ci93x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Generella Regler</w:t>
              <w:tab/>
              <w:t xml:space="preserve">46</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a346f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Huvudmarknader*</w:t>
              <w:tab/>
              <w:t xml:space="preserve">47</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bn6ws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Setmarknader</w:t>
              <w:tab/>
              <w:t xml:space="preserve">48</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qsh70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Tennis – Långtidsspel/Vinnarspel/Outrights</w:t>
              <w:tab/>
              <w:t xml:space="preserve">50</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as4poj">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BASKET</w:t>
            </w:r>
          </w:hyperlink>
          <w:hyperlink w:anchor="_heading=h.3as4poj">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50</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pxezw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Huvudmarknader*</w:t>
              <w:tab/>
              <w:t xml:space="preserve">50</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47n2z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Första halvlekens Marknader</w:t>
              <w:tab/>
              <w:t xml:space="preserve">52</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o7al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Andra halvlekens Marknader</w:t>
              <w:tab/>
              <w:t xml:space="preserve">52</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3ckvv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Quartermarknader</w:t>
              <w:tab/>
              <w:t xml:space="preserve">53</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ihv63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Spelarmarknader</w:t>
              <w:tab/>
              <w:t xml:space="preserve">53</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2hioq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Basket – Långtidsvinnare/Vinnarmarknader/Outrights</w:t>
              <w:tab/>
              <w:t xml:space="preserve">55</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hmsyys">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ISHOCKEY</w:t>
            </w:r>
          </w:hyperlink>
          <w:hyperlink w:anchor="_heading=h.1hmsyys">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56</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Huvudmarknader*</w:t>
              <w:tab/>
              <w:t xml:space="preserve">56</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Periodmarknader</w:t>
              <w:tab/>
              <w:t xml:space="preserve">60</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Spelarspecialer</w:t>
              <w:tab/>
              <w:t xml:space="preserve">61</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fwokq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Ishockey Långtidsspel/Vinnarspel/Outrights</w:t>
              <w:tab/>
              <w:t xml:space="preserve">61</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v1yuxt">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HANDBOLL</w:t>
            </w:r>
          </w:hyperlink>
          <w:hyperlink w:anchor="_heading=h.1v1yuxt">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62</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f1mdl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Huvudmarknader</w:t>
              <w:tab/>
              <w:t xml:space="preserve">62</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Första halvlekens Marknader</w:t>
              <w:tab/>
              <w:t xml:space="preserve">63</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Andra halvlekens Marknader</w:t>
              <w:tab/>
              <w:t xml:space="preserve">64</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Handboll Långtidsspel/Vinnarspel/Outrights</w:t>
              <w:tab/>
              <w:t xml:space="preserve">64</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8h4qwu">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AMERIKANSK FOTBOLL</w:t>
            </w:r>
          </w:hyperlink>
          <w:hyperlink w:anchor="_heading=h.28h4qwu">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64</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Huvudmarknader</w:t>
              <w:tab/>
              <w:t xml:space="preserve">64</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Första halvlekens Marknader</w:t>
              <w:tab/>
              <w:t xml:space="preserve">65</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mrcu0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Andra halvlekens Marknader</w:t>
              <w:tab/>
              <w:t xml:space="preserve">66</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Quartermarknader</w:t>
              <w:tab/>
              <w:t xml:space="preserve">66</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Drive-marknader</w:t>
              <w:tab/>
              <w:t xml:space="preserve">67</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Spelarspecialer</w:t>
              <w:tab/>
              <w:t xml:space="preserve">67</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u2rp3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Lagspecialer</w:t>
              <w:tab/>
              <w:t xml:space="preserve">72</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981zb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Övriga Statistiska Marknader</w:t>
              <w:tab/>
              <w:t xml:space="preserve">75</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odc9j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Amerikansk Fotboll Långtidsspel/Vinnarspel/Outrights:</w:t>
              <w:tab/>
              <w:t xml:space="preserve">79</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06ipza">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BASEBOLL</w:t>
            </w:r>
          </w:hyperlink>
          <w:hyperlink w:anchor="_heading=h.206ipza">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80</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8czs7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BASEBOLLREGLER</w:t>
              <w:tab/>
              <w:t xml:space="preserve">80</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Huvudmarknader</w:t>
              <w:tab/>
              <w:t xml:space="preserve">81</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Inningmarknader</w:t>
              <w:tab/>
              <w:t xml:space="preserve">83</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nia2e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Baseboll Spelarspecialer</w:t>
              <w:tab/>
              <w:t xml:space="preserve">84</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ygebq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Baseboll Långtidsspel/Vinnarspel/Outrights</w:t>
              <w:tab/>
              <w:t xml:space="preserve">85</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dlolyb">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RUGBY</w:t>
            </w:r>
          </w:hyperlink>
          <w:hyperlink w:anchor="_heading=h.2dlolyb">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85</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Huvudmarknader</w:t>
              <w:tab/>
              <w:t xml:space="preserve">85</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cqmet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Första halvlekens Marknader</w:t>
              <w:tab/>
              <w:t xml:space="preserve">87</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rvwp1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Kombinationsmarknader</w:t>
              <w:tab/>
              <w:t xml:space="preserve">88</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bvk7p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Försökmarknader</w:t>
              <w:tab/>
              <w:t xml:space="preserve">88</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7hxl2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Rugby Vinnarspel/Långtidsspel/Outrights</w:t>
              <w:tab/>
              <w:t xml:space="preserve">89</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664s55">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MOTORSPORTER</w:t>
            </w:r>
          </w:hyperlink>
          <w:hyperlink w:anchor="_heading=h.1664s55">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89</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q5sas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Motorsportmarknader</w:t>
              <w:tab/>
              <w:t xml:space="preserve">89</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5b2l0r">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MOTORCYKLAR</w:t>
            </w:r>
          </w:hyperlink>
          <w:hyperlink w:anchor="_heading=h.25b2l0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91</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kgcv8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Motorcykelmarknader</w:t>
              <w:tab/>
              <w:t xml:space="preserve">92</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4g0dwd">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CYKEL</w:t>
            </w:r>
          </w:hyperlink>
          <w:hyperlink w:anchor="_heading=h.34g0dwd">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92</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jlao4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Cykelmarknader</w:t>
              <w:tab/>
              <w:t xml:space="preserve">92</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mn7vak">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CURLING</w:t>
            </w:r>
          </w:hyperlink>
          <w:hyperlink w:anchor="_heading=h.2mn7va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93</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1si5i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Curling Huvudmarknader:</w:t>
              <w:tab/>
              <w:t xml:space="preserve">93</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ls5o6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Curling Vinnarspel/Långtidsspel/Outrights:</w:t>
              <w:tab/>
              <w:t xml:space="preserve">93</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3ky6rz">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VINTERSPORTER</w:t>
            </w:r>
          </w:hyperlink>
          <w:hyperlink w:anchor="_heading=h.43ky6rz">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93</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iq8gz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Vintersportsmarknader</w:t>
              <w:tab/>
              <w:t xml:space="preserve">94</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xvir7l">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BOXNING/MMA</w:t>
            </w:r>
          </w:hyperlink>
          <w:hyperlink w:anchor="_heading=h.xvir7l">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94</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0xfyd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Boxningsmarknader</w:t>
              <w:tab/>
              <w:t xml:space="preserve">95</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x0gk37">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VOLLEYBOLL*</w:t>
            </w:r>
          </w:hyperlink>
          <w:hyperlink w:anchor="_heading=h.1x0gk37">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95</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kx3h1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Huvudmarknader</w:t>
              <w:tab/>
              <w:t xml:space="preserve">95</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w5ecy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Setmarknader</w:t>
              <w:tab/>
              <w:t xml:space="preserve">96</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baon6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Vinnarspel/Långtidsspel/Outrights</w:t>
              <w:tab/>
              <w:t xml:space="preserve">96</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vac5uf">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BEACHVOLLEY</w:t>
            </w:r>
          </w:hyperlink>
          <w:hyperlink w:anchor="_heading=h.3vac5uf">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96</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afmg2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Huvudmarknader</w:t>
              <w:tab/>
              <w:t xml:space="preserve">97</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02dr9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Setmarknader</w:t>
              <w:tab/>
              <w:t xml:space="preserve">97</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9kk8x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Vinnarspel/Långtidsspel/Outrights</w:t>
              <w:tab/>
              <w:t xml:space="preserve">97</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opuj5n">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DARTS</w:t>
            </w:r>
          </w:hyperlink>
          <w:hyperlink w:anchor="_heading=h.1opuj5n">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97</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8pi1t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Huvudmarknader</w:t>
              <w:tab/>
              <w:t xml:space="preserve">98</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nusc1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Snabba Marknader</w:t>
              <w:tab/>
              <w:t xml:space="preserve">98</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f7o1h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Vinnarspel/Långtidsspel/Outrights</w:t>
              <w:tab/>
              <w:t xml:space="preserve">99</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mzq4wv">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FUTSAL</w:t>
            </w:r>
          </w:hyperlink>
          <w:hyperlink w:anchor="_heading=h.3mzq4wv">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99</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250f4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Huvudmarknader</w:t>
              <w:tab/>
              <w:t xml:space="preserve">100</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haapc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Första halvlekens Marknader</w:t>
              <w:tab/>
              <w:t xml:space="preserve">100</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19y80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Övriga Marknader</w:t>
              <w:tab/>
              <w:t xml:space="preserve">101</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gf8i83">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SNOOKER</w:t>
            </w:r>
          </w:hyperlink>
          <w:hyperlink w:anchor="_heading=h.1gf8i83">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101</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0ew0v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Snookermarknader</w:t>
              <w:tab/>
              <w:t xml:space="preserve">101</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fk6b3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Vinnarspel/Långtidsspel/Outrights</w:t>
              <w:tab/>
              <w:t xml:space="preserve">102</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z7bk57">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GOLF</w:t>
            </w:r>
          </w:hyperlink>
          <w:hyperlink w:anchor="_heading=h.3z7bk57">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102</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ep43z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Golfmarknader</w:t>
              <w:tab/>
              <w:t xml:space="preserve">103</w:t>
            </w:r>
          </w:hyperlink>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du1wux">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CRICKET</w:t>
            </w:r>
          </w:hyperlink>
          <w:hyperlink w:anchor="_heading=h.4du1wux">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106</w:t>
            </w:r>
          </w:hyperlink>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szc72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Cricket-Marknader</w:t>
              <w:tab/>
              <w:t xml:space="preserve">107</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84mha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Vinnarspel/Långtidsspel/Outrights</w:t>
              <w:tab/>
              <w:t xml:space="preserve">110</w:t>
            </w:r>
          </w:hyperlink>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s49zyc">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E-SPORTS</w:t>
            </w:r>
          </w:hyperlink>
          <w:hyperlink w:anchor="_heading=h.3s49zyc">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110</w:t>
            </w:r>
          </w:hyperlink>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eclud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Generella Regler</w:t>
              <w:tab/>
              <w:t xml:space="preserve">110</w:t>
            </w:r>
          </w:hyperlink>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79ka6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Counter Strike:GO Regler</w:t>
              <w:tab/>
              <w:t xml:space="preserve">112</w:t>
            </w:r>
          </w:hyperlink>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meukd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Dota2 Regler</w:t>
              <w:tab/>
              <w:t xml:space="preserve">112</w:t>
            </w:r>
          </w:hyperlink>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6ei31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League of Legends (LoL) Regler</w:t>
              <w:tab/>
              <w:t xml:space="preserve">114</w:t>
            </w:r>
          </w:hyperlink>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ljsd9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Generalla Marknader*</w:t>
              <w:tab/>
              <w:t xml:space="preserve">115</w:t>
            </w:r>
          </w:hyperlink>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5jfvx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CS:GO-Marknader</w:t>
              <w:tab/>
              <w:t xml:space="preserve">115</w:t>
            </w:r>
          </w:hyperlink>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koq65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Dota2-Marknader</w:t>
              <w:tab/>
              <w:t xml:space="preserve">116</w:t>
            </w:r>
          </w:hyperlink>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zu0gc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League of Legends-Marknader</w:t>
              <w:tab/>
              <w:t xml:space="preserve">118</w:t>
            </w:r>
          </w:hyperlink>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jtnz0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Call of Duty-Marknader</w:t>
              <w:tab/>
              <w:t xml:space="preserve">120</w:t>
            </w:r>
          </w:hyperlink>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yyy98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Overwatch-Marknader</w:t>
              <w:tab/>
              <w:t xml:space="preserve">121</w:t>
            </w:r>
          </w:hyperlink>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thw4k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FIFA-Marknader</w:t>
              <w:tab/>
              <w:t xml:space="preserve">122</w:t>
            </w:r>
          </w:hyperlink>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dhjn8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NBA 2K-Marknader</w:t>
              <w:tab/>
              <w:t xml:space="preserve">122</w:t>
            </w:r>
          </w:hyperlink>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smtxgf">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STRANDFOTBOLL</w:t>
            </w:r>
          </w:hyperlink>
          <w:hyperlink w:anchor="_heading=h.1smtxgf">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122</w:t>
            </w:r>
          </w:hyperlink>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cmhg4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Huvudmarknader</w:t>
              <w:tab/>
              <w:t xml:space="preserve">122</w:t>
            </w:r>
          </w:hyperlink>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rrrqc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Vinnarspel/Långtidsspel/Outrights</w:t>
              <w:tab/>
              <w:t xml:space="preserve">122</w:t>
            </w:r>
          </w:hyperlink>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6x20ju">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BADMINTON</w:t>
            </w:r>
          </w:hyperlink>
          <w:hyperlink w:anchor="_heading=h.16x20ju">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123</w:t>
            </w:r>
          </w:hyperlink>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qwpj7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Huvudmarknader</w:t>
              <w:tab/>
              <w:t xml:space="preserve">123</w:t>
            </w:r>
          </w:hyperlink>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61ztf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Vinnarspel/Långtidsspel/Outrights</w:t>
              <w:tab/>
              <w:t xml:space="preserve">123</w:t>
            </w:r>
          </w:hyperlink>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l7a3n9">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SKIDSKYTTE / FRIIDROTT</w:t>
            </w:r>
          </w:hyperlink>
          <w:hyperlink w:anchor="_heading=h.l7a3n9">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124</w:t>
            </w:r>
          </w:hyperlink>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56xmb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Vinnarspel/Långtidsspel/Outrights</w:t>
              <w:tab/>
              <w:t xml:space="preserve">124</w:t>
            </w:r>
          </w:hyperlink>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kc7wiv">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PESÄPALLO</w:t>
            </w:r>
          </w:hyperlink>
          <w:hyperlink w:anchor="_heading=h.1kc7wiv">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124</w:t>
            </w:r>
          </w:hyperlink>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4bvf6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Vinnarspel/Långtidsspel/Outrights</w:t>
              <w:tab/>
              <w:t xml:space="preserve">124</w:t>
            </w:r>
          </w:hyperlink>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jh5peh">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SQUASH</w:t>
            </w:r>
          </w:hyperlink>
          <w:hyperlink w:anchor="_heading=h.2jh5peh">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124</w:t>
            </w:r>
          </w:hyperlink>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Huvudmarknader</w:t>
              <w:tab/>
              <w:t xml:space="preserve">124</w:t>
            </w:r>
          </w:hyperlink>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ymfzm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Vinnarspel/Långtidsspel/Outrights</w:t>
              <w:tab/>
              <w:t xml:space="preserve">125</w:t>
            </w:r>
          </w:hyperlink>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im3ia3">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BACKHOPPNING</w:t>
            </w:r>
          </w:hyperlink>
          <w:hyperlink w:anchor="_heading=h.3im3ia3">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125</w:t>
            </w:r>
          </w:hyperlink>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xrdshw">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GAELIC HURLING</w:t>
            </w:r>
          </w:hyperlink>
          <w:hyperlink w:anchor="_heading=h.1xrdshw">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125</w:t>
            </w:r>
          </w:hyperlink>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hr1b5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Huvudmarknader</w:t>
              <w:tab/>
              <w:t xml:space="preserve">125</w:t>
            </w:r>
          </w:hyperlink>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wwbld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Vinnarspel/Långtidsspel/Outrights</w:t>
              <w:tab/>
              <w:t xml:space="preserve">125</w:t>
            </w:r>
          </w:hyperlink>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c1lvlb">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AUSSIE RULES</w:t>
            </w:r>
          </w:hyperlink>
          <w:hyperlink w:anchor="_heading=h.1c1lvlb">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126</w:t>
            </w:r>
          </w:hyperlink>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w19e9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Huvudmarknader</w:t>
              <w:tab/>
              <w:t xml:space="preserve">126</w:t>
            </w:r>
          </w:hyperlink>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b6jog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Quartermarknader</w:t>
              <w:tab/>
              <w:t xml:space="preserve">126</w:t>
            </w:r>
          </w:hyperlink>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qbtyo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Vinnarspel/Långtidsspel/Outrights</w:t>
              <w:tab/>
              <w:t xml:space="preserve">127</w:t>
            </w:r>
          </w:hyperlink>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abhhcj">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BORDTENNIS</w:t>
            </w:r>
          </w:hyperlink>
          <w:hyperlink w:anchor="_heading=h.3abhhcj">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127</w:t>
            </w:r>
          </w:hyperlink>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pgrrk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Huvudmarknader*</w:t>
              <w:tab/>
              <w:t xml:space="preserve">127</w:t>
            </w:r>
          </w:hyperlink>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9gfa8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Gamemarknader</w:t>
              <w:tab/>
              <w:t xml:space="preserve">128</w:t>
            </w:r>
          </w:hyperlink>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olpkfy">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BASKET 3x3</w:t>
            </w:r>
          </w:hyperlink>
          <w:hyperlink w:anchor="_heading=h.2olpkfy">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128</w:t>
            </w:r>
          </w:hyperlink>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3qzun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Huvudmarknader</w:t>
              <w:tab/>
              <w:t xml:space="preserve">128</w:t>
            </w:r>
          </w:hyperlink>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nqndbk">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BANDY</w:t>
            </w:r>
          </w:hyperlink>
          <w:hyperlink w:anchor="_heading=h.3nqndb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129</w:t>
            </w:r>
          </w:hyperlink>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2vxnj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Huvudmarknader</w:t>
              <w:tab/>
              <w:t xml:space="preserve">129</w:t>
            </w:r>
          </w:hyperlink>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i17xr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Bandy Vinnarspel/Långtidsspel/Outrights</w:t>
              <w:tab/>
              <w:t xml:space="preserve">129</w:t>
            </w:r>
          </w:hyperlink>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20vgez">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INNEBANDY</w:t>
            </w:r>
          </w:hyperlink>
          <w:hyperlink w:anchor="_heading=h.320vgez">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129</w:t>
            </w:r>
          </w:hyperlink>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h65qm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Huvudmarknader</w:t>
              <w:tab/>
              <w:t xml:space="preserve">129</w:t>
            </w:r>
          </w:hyperlink>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15t9a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Innebandy Vinnarspel/Långtidsspel/Outrights</w:t>
              <w:tab/>
              <w:t xml:space="preserve">129</w:t>
            </w:r>
          </w:hyperlink>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gb3jie">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VATTENPOLO</w:t>
            </w:r>
          </w:hyperlink>
          <w:hyperlink w:anchor="_heading=h.2gb3jie">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130</w:t>
            </w:r>
          </w:hyperlink>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vgdtq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Huvudmarknader</w:t>
              <w:tab/>
              <w:t xml:space="preserve">130</w:t>
            </w:r>
          </w:hyperlink>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fg1ce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Vattenpolo Vinnarspel/Långtidsspel/Outrights</w:t>
              <w:tab/>
              <w:t xml:space="preserve">130</w:t>
            </w:r>
          </w:hyperlink>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ulbmlt">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KABADDI</w:t>
            </w:r>
          </w:hyperlink>
          <w:hyperlink w:anchor="_heading=h.1ulbmlt">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130</w:t>
            </w:r>
          </w:hyperlink>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ekz59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Huvudmarknader</w:t>
              <w:tab/>
              <w:t xml:space="preserve">130</w:t>
            </w:r>
          </w:hyperlink>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tq9fh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Första halvlekens Marknader</w:t>
              <w:tab/>
              <w:t xml:space="preserve">131</w:t>
            </w:r>
          </w:hyperlink>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8vjpp8">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BOWLS</w:t>
            </w:r>
          </w:hyperlink>
          <w:hyperlink w:anchor="_heading=h.18vjpp8">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131</w:t>
            </w:r>
          </w:hyperlink>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sv78d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Huvudmarknader</w:t>
              <w:tab/>
              <w:t xml:space="preserve">131</w:t>
            </w:r>
          </w:hyperlink>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80hik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Bowls Vinnarspel/Långtidsspel/Outrights</w:t>
              <w:tab/>
              <w:t xml:space="preserve">132</w:t>
            </w:r>
          </w:hyperlink>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n5rssn">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PADEL</w:t>
            </w:r>
          </w:hyperlink>
          <w:hyperlink w:anchor="_heading=h.n5rssn">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132</w:t>
            </w:r>
          </w:hyperlink>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7"/>
            </w:tabs>
            <w:spacing w:after="100" w:before="0" w:line="276"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75fbg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Huvudmarknader</w:t>
              <w:tab/>
              <w:t xml:space="preserve">132</w:t>
            </w:r>
          </w:hyperlink>
          <w:r w:rsidDel="00000000" w:rsidR="00000000" w:rsidRPr="00000000">
            <w:rPr>
              <w:rtl w:val="0"/>
            </w:rPr>
          </w:r>
        </w:p>
        <w:p w:rsidR="00000000" w:rsidDel="00000000" w:rsidP="00000000" w:rsidRDefault="00000000" w:rsidRPr="00000000" w14:paraId="000000AF">
          <w:pPr>
            <w:rPr>
              <w:rFonts w:ascii="Helvetica Neue" w:cs="Helvetica Neue" w:eastAsia="Helvetica Neue" w:hAnsi="Helvetica Neu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B0">
      <w:pPr>
        <w:pStyle w:val="Heading1"/>
        <w:spacing w:line="360" w:lineRule="auto"/>
        <w:rPr>
          <w:rFonts w:ascii="Helvetica Neue" w:cs="Helvetica Neue" w:eastAsia="Helvetica Neue" w:hAnsi="Helvetica Neue"/>
          <w:b w:val="0"/>
          <w:i w:val="0"/>
        </w:rPr>
      </w:pPr>
      <w:bookmarkStart w:colFirst="0" w:colLast="0" w:name="_heading=h.1tuee74" w:id="1"/>
      <w:bookmarkEnd w:id="1"/>
      <w:r w:rsidDel="00000000" w:rsidR="00000000" w:rsidRPr="00000000">
        <w:rPr>
          <w:rFonts w:ascii="Helvetica Neue" w:cs="Helvetica Neue" w:eastAsia="Helvetica Neue" w:hAnsi="Helvetica Neue"/>
          <w:rtl w:val="0"/>
        </w:rPr>
        <w:t xml:space="preserve">GENERELLA REGLER</w:t>
      </w:r>
      <w:r w:rsidDel="00000000" w:rsidR="00000000" w:rsidRPr="00000000">
        <w:rPr>
          <w:rtl w:val="0"/>
        </w:rPr>
      </w:r>
    </w:p>
    <w:p w:rsidR="00000000" w:rsidDel="00000000" w:rsidP="00000000" w:rsidRDefault="00000000" w:rsidRPr="00000000" w14:paraId="000000B1">
      <w:pPr>
        <w:pStyle w:val="Heading2"/>
        <w:spacing w:line="360" w:lineRule="auto"/>
        <w:rPr>
          <w:sz w:val="20"/>
          <w:szCs w:val="20"/>
        </w:rPr>
      </w:pPr>
      <w:bookmarkStart w:colFirst="0" w:colLast="0" w:name="_heading=h.4iylrwe" w:id="2"/>
      <w:bookmarkEnd w:id="2"/>
      <w:r w:rsidDel="00000000" w:rsidR="00000000" w:rsidRPr="00000000">
        <w:rPr>
          <w:rtl w:val="0"/>
        </w:rPr>
        <w:t xml:space="preserve">1.</w:t>
      </w:r>
      <w:r w:rsidDel="00000000" w:rsidR="00000000" w:rsidRPr="00000000">
        <w:rPr>
          <w:sz w:val="20"/>
          <w:szCs w:val="20"/>
          <w:rtl w:val="0"/>
        </w:rPr>
        <w:t xml:space="preserve"> </w:t>
      </w:r>
      <w:r w:rsidDel="00000000" w:rsidR="00000000" w:rsidRPr="00000000">
        <w:rPr>
          <w:rtl w:val="0"/>
        </w:rPr>
        <w:t xml:space="preserve">Resultatet av en marknad rättas när denna har avgjorts.</w:t>
      </w:r>
      <w:r w:rsidDel="00000000" w:rsidR="00000000" w:rsidRPr="00000000">
        <w:rPr>
          <w:sz w:val="20"/>
          <w:szCs w:val="20"/>
          <w:rtl w:val="0"/>
        </w:rPr>
        <w:t xml:space="preserve"> </w:t>
      </w:r>
    </w:p>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spacing w:before="246" w:line="360" w:lineRule="auto"/>
        <w:ind w:right="1" w:firstLine="16"/>
        <w:jc w:val="both"/>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Om en marknad inte är avgjord tidigare i matchen/spelet, rättas den när matchen avslutats efter sin normala varaktighet (ordinarie tid), såvida inte annat angetts i marknadsbeskrivningen på webbsidan.</w:t>
      </w:r>
    </w:p>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spacing w:before="221" w:line="360" w:lineRule="auto"/>
        <w:ind w:left="7" w:right="8" w:firstLine="5.999999999999998"/>
        <w:jc w:val="both"/>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Exempel: </w:t>
      </w:r>
      <w:r w:rsidDel="00000000" w:rsidR="00000000" w:rsidRPr="00000000">
        <w:rPr>
          <w:rFonts w:ascii="Helvetica Neue" w:cs="Helvetica Neue" w:eastAsia="Helvetica Neue" w:hAnsi="Helvetica Neue"/>
          <w:b w:val="1"/>
          <w:color w:val="000000"/>
          <w:sz w:val="20"/>
          <w:szCs w:val="20"/>
          <w:rtl w:val="0"/>
        </w:rPr>
        <w:t xml:space="preserve">Matchvinnare 1X2</w:t>
      </w:r>
      <w:r w:rsidDel="00000000" w:rsidR="00000000" w:rsidRPr="00000000">
        <w:rPr>
          <w:rFonts w:ascii="Helvetica Neue" w:cs="Helvetica Neue" w:eastAsia="Helvetica Neue" w:hAnsi="Helvetica Neue"/>
          <w:color w:val="000000"/>
          <w:sz w:val="20"/>
          <w:szCs w:val="20"/>
          <w:rtl w:val="0"/>
        </w:rPr>
        <w:t xml:space="preserve">-marknaden för ett event bestäms efter slutet av den normala varaktigheten (ordinarie tid) för eventet. Fotboll 1x2-matchvinnare bestäms efter 90 minuter, inklusive eventuella tilläggsminuter som domaren lägger till på matchen och som ingår i den ordinarie tiden.</w:t>
      </w:r>
    </w:p>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spacing w:before="221" w:line="360" w:lineRule="auto"/>
        <w:ind w:right="5"/>
        <w:jc w:val="both"/>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Om ett event går till övertid/förlängning (när ordinarie tid inte har utsett en vinnare), kommer alla marknader tydligt markerade med "inkluderar övertid/förlängning" rättas efter avslutad övertid/förlängning. Eventuella straffavgörande (eller andra avgörandemetoder) som följer tas inte i beaktande, såvida det inte angetts tydligt för marknaden.</w:t>
      </w:r>
    </w:p>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spacing w:before="221" w:line="360" w:lineRule="auto"/>
        <w:ind w:right="5"/>
        <w:jc w:val="both"/>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Events som av någon anledning inte startas i tid eller till och med skjutits upp kan hållas öppna och alla spel förblir giltiga om de startar inom 48 timmar från den officiella starttiden. I vilket annat fall som helst förbehåller sig bolaget, efter eget omdöme, rätten att ogiltigförklara alla satsningar på sådana uppskjutna händelser och återbetala insatserna till kunderna.</w:t>
      </w:r>
    </w:p>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spacing w:before="221" w:line="360" w:lineRule="auto"/>
        <w:ind w:left="6" w:firstLine="7.999999999999999"/>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00"/>
          <w:sz w:val="20"/>
          <w:szCs w:val="20"/>
          <w:rtl w:val="0"/>
        </w:rPr>
        <w:t xml:space="preserve">Events som avbryts efter dess starttid och fortsätter inom 48 timmar från den officiella starttiden, förbehåller sig bolaget rätten att hålla alla spel giltiga och rätta dessa enligt </w:t>
      </w:r>
      <w:r w:rsidDel="00000000" w:rsidR="00000000" w:rsidRPr="00000000">
        <w:rPr>
          <w:rFonts w:ascii="Helvetica Neue" w:cs="Helvetica Neue" w:eastAsia="Helvetica Neue" w:hAnsi="Helvetica Neue"/>
          <w:sz w:val="20"/>
          <w:szCs w:val="20"/>
          <w:rtl w:val="0"/>
        </w:rPr>
        <w:t xml:space="preserve">de officiella</w:t>
      </w:r>
      <w:r w:rsidDel="00000000" w:rsidR="00000000" w:rsidRPr="00000000">
        <w:rPr>
          <w:rFonts w:ascii="Helvetica Neue" w:cs="Helvetica Neue" w:eastAsia="Helvetica Neue" w:hAnsi="Helvetica Neue"/>
          <w:color w:val="000000"/>
          <w:sz w:val="20"/>
          <w:szCs w:val="20"/>
          <w:rtl w:val="0"/>
        </w:rPr>
        <w:t xml:space="preserve"> resultaten.</w:t>
      </w:r>
      <w:r w:rsidDel="00000000" w:rsidR="00000000" w:rsidRPr="00000000">
        <w:rPr>
          <w:rtl w:val="0"/>
        </w:rPr>
      </w:r>
    </w:p>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spacing w:before="221" w:line="360" w:lineRule="auto"/>
        <w:ind w:left="6" w:firstLine="7.999999999999999"/>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00"/>
          <w:sz w:val="20"/>
          <w:szCs w:val="20"/>
          <w:rtl w:val="0"/>
        </w:rPr>
        <w:t xml:space="preserve">Events som avbryts efter dess starttid och inte fortsätter inom 48 timmar från den officiella starttiden kommer alla avgjorda marknader som avgjorts på planen att rättas och icke-avgjorda marknader att annulleras genom att återbetala insatser till kunder. I sådana fall förbehåller sig bolaget, efter eget omdöme, rätten att ogiltigförklara alla satsningar på sådana avbrutna event och återbetala insatserna till kunderna. Spelarspecialer är </w:t>
      </w:r>
      <w:r w:rsidDel="00000000" w:rsidR="00000000" w:rsidRPr="00000000">
        <w:rPr>
          <w:rFonts w:ascii="Helvetica Neue" w:cs="Helvetica Neue" w:eastAsia="Helvetica Neue" w:hAnsi="Helvetica Neue"/>
          <w:sz w:val="20"/>
          <w:szCs w:val="20"/>
          <w:rtl w:val="0"/>
        </w:rPr>
        <w:t xml:space="preserve">exkluderade från ovan regel. </w:t>
      </w:r>
    </w:p>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spacing w:before="221" w:line="360" w:lineRule="auto"/>
        <w:ind w:left="6" w:firstLine="7.999999999999999"/>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Alla marknader relaterade till ett lags kvalificering (t.ex. att kvalificera sig, segermetod etc.) på en specifik turnering (cupmatcher, slutspelsmatcher etc.) blir ogiltiga om en match skjuts upp eller avbryts och inte spelas inom 48 timmar, medan alla spel relaterade till kvalificering (att gå vidare) på kortsiktiga eller långvariga “outrights” gäller till dess att en match är avgjord oavsett orsak till varför en match skjuts upp. Om ett spel avgörs i bäst av två matcher så kommer endast de spelmarknader som är lagda på den uppskjutna matchen att voidas. </w:t>
      </w:r>
    </w:p>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spacing w:before="221" w:line="360" w:lineRule="auto"/>
        <w:ind w:left="6" w:firstLine="7.999999999999999"/>
        <w:jc w:val="both"/>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För den ovan allmänna regeln finns undantag som: </w:t>
      </w:r>
    </w:p>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spacing w:before="246" w:line="360" w:lineRule="auto"/>
        <w:ind w:left="6" w:hanging="4"/>
        <w:jc w:val="both"/>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Tennisspel</w:t>
      </w:r>
      <w:r w:rsidDel="00000000" w:rsidR="00000000" w:rsidRPr="00000000">
        <w:rPr>
          <w:rFonts w:ascii="Helvetica Neue" w:cs="Helvetica Neue" w:eastAsia="Helvetica Neue" w:hAnsi="Helvetica Neue"/>
          <w:color w:val="000000"/>
          <w:sz w:val="20"/>
          <w:szCs w:val="20"/>
          <w:rtl w:val="0"/>
        </w:rPr>
        <w:t xml:space="preserve"> kommer att hållas öppna med alla spel giltiga tills funktionärer eller organisationsorgan förklarar en vinnare. I sådana fall är 48-timmarsregeln inte giltig. Men i händelse av om en spelade inte kommer till spel eller</w:t>
      </w:r>
      <w:r w:rsidDel="00000000" w:rsidR="00000000" w:rsidRPr="00000000">
        <w:rPr>
          <w:rFonts w:ascii="Helvetica Neue" w:cs="Helvetica Neue" w:eastAsia="Helvetica Neue" w:hAnsi="Helvetica Neue"/>
          <w:sz w:val="20"/>
          <w:szCs w:val="20"/>
          <w:rtl w:val="0"/>
        </w:rPr>
        <w:t xml:space="preserve"> </w:t>
      </w:r>
      <w:r w:rsidDel="00000000" w:rsidR="00000000" w:rsidRPr="00000000">
        <w:rPr>
          <w:rFonts w:ascii="Helvetica Neue" w:cs="Helvetica Neue" w:eastAsia="Helvetica Neue" w:hAnsi="Helvetica Neue"/>
          <w:color w:val="000000"/>
          <w:sz w:val="20"/>
          <w:szCs w:val="20"/>
          <w:rtl w:val="0"/>
        </w:rPr>
        <w:t xml:space="preserve">avbryter matchen rättas alla marknader som avgjorts på planen i enlighet och resterande marknader förklaras ogiltiga. För att undvika tvivel, om en tennisspelare avbröt matchen innan den sista poängen avslutades, är matchvinnaremarknaden ogiltig, men alla marknader relaterade till specifika set eller game som avgjorts, rättas därefter.</w:t>
      </w:r>
    </w:p>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spacing w:before="221" w:line="360" w:lineRule="auto"/>
        <w:ind w:left="7" w:right="21" w:firstLine="5.999999999999998"/>
        <w:jc w:val="both"/>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sz w:val="20"/>
          <w:szCs w:val="20"/>
          <w:rtl w:val="0"/>
        </w:rPr>
        <w:t xml:space="preserve">Basket: </w:t>
      </w:r>
      <w:r w:rsidDel="00000000" w:rsidR="00000000" w:rsidRPr="00000000">
        <w:rPr>
          <w:rFonts w:ascii="Helvetica Neue" w:cs="Helvetica Neue" w:eastAsia="Helvetica Neue" w:hAnsi="Helvetica Neue"/>
          <w:sz w:val="20"/>
          <w:szCs w:val="20"/>
          <w:rtl w:val="0"/>
        </w:rPr>
        <w:t xml:space="preserve">Cuper eller playoff-matcher som avgörs genom att spelas i bäst av två matcher med sammanlagda poäng har specifika utbetalningsregler. Om den första matchen slutar oavgjort så spelas ingen förlängning i den. Vinnarmarknaden (övertid inkl.) blir “void” medan de resterande marknaderna betalas ut enligt det officiella slutresultatet. Utbetalning görs likadant om den andra matchens slutresultat är oavgjort och det finns en vinnare i den första matchen. Om antalet gjorda poäng är lika efter två spelade matcher (t.ex. lag A vinner den första matchen med 75-70 och lag B vinner den andra matchen med 85-80) så görs alla utbetalningar baserat på ordinarie speltid. Förlängning räknas ej. </w:t>
      </w:r>
      <w:r w:rsidDel="00000000" w:rsidR="00000000" w:rsidRPr="00000000">
        <w:rPr>
          <w:rtl w:val="0"/>
        </w:rPr>
      </w:r>
    </w:p>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spacing w:before="221" w:line="360" w:lineRule="auto"/>
        <w:ind w:left="7" w:right="21" w:firstLine="5.999999999999998"/>
        <w:jc w:val="both"/>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Amerikanska sportspel (US Sports)</w:t>
      </w:r>
      <w:r w:rsidDel="00000000" w:rsidR="00000000" w:rsidRPr="00000000">
        <w:rPr>
          <w:rFonts w:ascii="Helvetica Neue" w:cs="Helvetica Neue" w:eastAsia="Helvetica Neue" w:hAnsi="Helvetica Neue"/>
          <w:color w:val="000000"/>
          <w:sz w:val="20"/>
          <w:szCs w:val="20"/>
          <w:rtl w:val="0"/>
        </w:rPr>
        <w:t xml:space="preserve">, som NFL, MLB, NHL och NBA (MLS ingår inte i denna regel), som inte startar eller som startar och avbryts och inte återupptas inom samma dag för den lokala tidszonen från den annonserade starttiden, kommer alla icke-avgjorda spel förklaras ogiltiga.</w:t>
      </w:r>
    </w:p>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spacing w:before="221" w:line="360" w:lineRule="auto"/>
        <w:ind w:left="7" w:right="21" w:firstLine="5.999999999999998"/>
        <w:jc w:val="both"/>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(t ex om en amerikansk fotbollsmatch avbryts under andra halvlek kommer marknaderna för första halvleken att rättas normalt).</w:t>
      </w:r>
    </w:p>
    <w:p w:rsidR="00000000" w:rsidDel="00000000" w:rsidP="00000000" w:rsidRDefault="00000000" w:rsidRPr="00000000" w14:paraId="000000BE">
      <w:pPr>
        <w:widowControl w:val="0"/>
        <w:pBdr>
          <w:top w:space="0" w:sz="0" w:val="nil"/>
          <w:left w:space="0" w:sz="0" w:val="nil"/>
          <w:bottom w:space="0" w:sz="0" w:val="nil"/>
          <w:right w:space="0" w:sz="0" w:val="nil"/>
          <w:between w:space="0" w:sz="0" w:val="nil"/>
        </w:pBdr>
        <w:spacing w:before="221" w:line="360" w:lineRule="auto"/>
        <w:ind w:left="7" w:right="21" w:firstLine="5.999999999999998"/>
        <w:jc w:val="both"/>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(t ex i exemplet ovan har marknaderna för andra halvleken inte avgjorts förklaras ogiltiga och insatser återbetalas till kunder).</w:t>
      </w:r>
    </w:p>
    <w:p w:rsidR="00000000" w:rsidDel="00000000" w:rsidP="00000000" w:rsidRDefault="00000000" w:rsidRPr="00000000" w14:paraId="000000BF">
      <w:pPr>
        <w:widowControl w:val="0"/>
        <w:pBdr>
          <w:top w:space="0" w:sz="0" w:val="nil"/>
          <w:left w:space="0" w:sz="0" w:val="nil"/>
          <w:bottom w:space="0" w:sz="0" w:val="nil"/>
          <w:right w:space="0" w:sz="0" w:val="nil"/>
          <w:between w:space="0" w:sz="0" w:val="nil"/>
        </w:pBdr>
        <w:spacing w:before="221" w:line="360" w:lineRule="auto"/>
        <w:ind w:left="7" w:right="21" w:firstLine="5.999999999999998"/>
        <w:jc w:val="both"/>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0C0">
      <w:pPr>
        <w:widowControl w:val="0"/>
        <w:pBdr>
          <w:top w:space="0" w:sz="0" w:val="nil"/>
          <w:left w:space="0" w:sz="0" w:val="nil"/>
          <w:bottom w:space="0" w:sz="0" w:val="nil"/>
          <w:right w:space="0" w:sz="0" w:val="nil"/>
          <w:between w:space="0" w:sz="0" w:val="nil"/>
        </w:pBdr>
        <w:spacing w:before="221" w:line="360" w:lineRule="auto"/>
        <w:ind w:left="7" w:right="21" w:firstLine="5.999999999999998"/>
        <w:jc w:val="both"/>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Om en NFL- (eller annnan Amerikansk Foboll) -match blir inställd (avbruten/flyttad), alla marknader anses vara ogiltiga såvida inte matchen fullföljs i samma NFL- (eller annan Amerikansk Fotboll) -veckoschema (Torsdag till Onsdag, lokal arenatid).</w:t>
      </w:r>
    </w:p>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spacing w:before="221" w:line="360" w:lineRule="auto"/>
        <w:ind w:left="7" w:right="21" w:firstLine="5.999999999999998"/>
        <w:jc w:val="both"/>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0C2">
      <w:pPr>
        <w:spacing w:after="20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MLB-ligan</w:t>
      </w:r>
      <w:r w:rsidDel="00000000" w:rsidR="00000000" w:rsidRPr="00000000">
        <w:rPr>
          <w:rFonts w:ascii="Helvetica Neue" w:cs="Helvetica Neue" w:eastAsia="Helvetica Neue" w:hAnsi="Helvetica Neue"/>
          <w:sz w:val="20"/>
          <w:szCs w:val="20"/>
          <w:rtl w:val="0"/>
        </w:rPr>
        <w:t xml:space="preserve"> </w:t>
      </w:r>
      <w:r w:rsidDel="00000000" w:rsidR="00000000" w:rsidRPr="00000000">
        <w:rPr>
          <w:rFonts w:ascii="Helvetica Neue" w:cs="Helvetica Neue" w:eastAsia="Helvetica Neue" w:hAnsi="Helvetica Neue"/>
          <w:b w:val="1"/>
          <w:sz w:val="20"/>
          <w:szCs w:val="20"/>
          <w:rtl w:val="0"/>
        </w:rPr>
        <w:t xml:space="preserve">för Baseboll</w:t>
      </w:r>
      <w:r w:rsidDel="00000000" w:rsidR="00000000" w:rsidRPr="00000000">
        <w:rPr>
          <w:rFonts w:ascii="Helvetica Neue" w:cs="Helvetica Neue" w:eastAsia="Helvetica Neue" w:hAnsi="Helvetica Neue"/>
          <w:sz w:val="20"/>
          <w:szCs w:val="20"/>
          <w:rtl w:val="0"/>
        </w:rPr>
        <w:t xml:space="preserve">: Moneyline (Vinnaremarknaden) anses vara avgjort om ligans funktionärer anser att spelet är färdigt och om:</w:t>
      </w:r>
    </w:p>
    <w:p w:rsidR="00000000" w:rsidDel="00000000" w:rsidP="00000000" w:rsidRDefault="00000000" w:rsidRPr="00000000" w14:paraId="000000C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minst 5 innings är avslutade</w:t>
      </w:r>
    </w:p>
    <w:p w:rsidR="00000000" w:rsidDel="00000000" w:rsidP="00000000" w:rsidRDefault="00000000" w:rsidRPr="00000000" w14:paraId="000000C4">
      <w:pPr>
        <w:spacing w:after="200" w:line="360" w:lineRule="auto"/>
        <w:ind w:left="360" w:firstLine="0"/>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ELLER</w:t>
      </w:r>
    </w:p>
    <w:p w:rsidR="00000000" w:rsidDel="00000000" w:rsidP="00000000" w:rsidRDefault="00000000" w:rsidRPr="00000000" w14:paraId="000000C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4,5 innings är avslutade och hemmalaget (eller laget som slår som tvåa) leder. I alla andra fall rättas spel som ogiltiga.</w:t>
      </w:r>
      <w:r w:rsidDel="00000000" w:rsidR="00000000" w:rsidRPr="00000000">
        <w:rPr>
          <w:rtl w:val="0"/>
        </w:rPr>
      </w:r>
    </w:p>
    <w:p w:rsidR="00000000" w:rsidDel="00000000" w:rsidP="00000000" w:rsidRDefault="00000000" w:rsidRPr="00000000" w14:paraId="000000C6">
      <w:pPr>
        <w:spacing w:after="20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För att undvika tvivel betraktas alla andra marknader som avgjorda om:</w:t>
      </w:r>
    </w:p>
    <w:p w:rsidR="00000000" w:rsidDel="00000000" w:rsidP="00000000" w:rsidRDefault="00000000" w:rsidRPr="00000000" w14:paraId="000000C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minst 9 innings är avslutade</w:t>
      </w:r>
    </w:p>
    <w:p w:rsidR="00000000" w:rsidDel="00000000" w:rsidP="00000000" w:rsidRDefault="00000000" w:rsidRPr="00000000" w14:paraId="000000C8">
      <w:pPr>
        <w:spacing w:after="200" w:line="360" w:lineRule="auto"/>
        <w:ind w:left="360" w:firstLine="0"/>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ELLER</w:t>
      </w:r>
    </w:p>
    <w:p w:rsidR="00000000" w:rsidDel="00000000" w:rsidP="00000000" w:rsidRDefault="00000000" w:rsidRPr="00000000" w14:paraId="000000C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8,5 innings är avslutade och hemmalaget (eller laget som slår som tvåa) leder.</w:t>
      </w:r>
    </w:p>
    <w:p w:rsidR="00000000" w:rsidDel="00000000" w:rsidP="00000000" w:rsidRDefault="00000000" w:rsidRPr="00000000" w14:paraId="000000CA">
      <w:pPr>
        <w:spacing w:after="20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 alla andra fall rättas spel som ogiltiga. I händelse av att en Mercy-regel åberopas kommer alla spel att gälla för poängställningen vid det tillfället.</w:t>
      </w:r>
    </w:p>
    <w:p w:rsidR="00000000" w:rsidDel="00000000" w:rsidP="00000000" w:rsidRDefault="00000000" w:rsidRPr="00000000" w14:paraId="000000CB">
      <w:pPr>
        <w:spacing w:after="20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MLB-ligan för baseboll, alla </w:t>
      </w:r>
      <w:r w:rsidDel="00000000" w:rsidR="00000000" w:rsidRPr="00000000">
        <w:rPr>
          <w:rFonts w:ascii="Helvetica Neue" w:cs="Helvetica Neue" w:eastAsia="Helvetica Neue" w:hAnsi="Helvetica Neue"/>
          <w:b w:val="1"/>
          <w:sz w:val="20"/>
          <w:szCs w:val="20"/>
          <w:rtl w:val="0"/>
        </w:rPr>
        <w:t xml:space="preserve">Pitcher-linjer</w:t>
      </w:r>
      <w:r w:rsidDel="00000000" w:rsidR="00000000" w:rsidRPr="00000000">
        <w:rPr>
          <w:rFonts w:ascii="Helvetica Neue" w:cs="Helvetica Neue" w:eastAsia="Helvetica Neue" w:hAnsi="Helvetica Neue"/>
          <w:sz w:val="20"/>
          <w:szCs w:val="20"/>
          <w:rtl w:val="0"/>
        </w:rPr>
        <w:t xml:space="preserve"> (PL-marknader för Moneyline, Spread (Handikapp) och Totals (Totalt antal runs)) är ogiltiga vid ändring av listan för startande pitcher. Spel som placeras på Pitcher-linjemarknaderna kommer att innehålla indikationen (PL) på spelsidans sidor. Om (PL)-indikatorn inte är synlig på spelkupongen placeras insatsen på aktionslinjen (Action Line) och den kommer att rättas i därefter. Aktionslinjer (Action Lines) rättas baserat på resultatet av eventet oavsett eventuella förändringar av pitchers. Alla nya erbjudna pitcher-linjer följer ovanstående regler. Aktionslinjer följer de allmänna reglerna med undantag för MLB, som ovan.</w:t>
      </w:r>
    </w:p>
    <w:p w:rsidR="00000000" w:rsidDel="00000000" w:rsidP="00000000" w:rsidRDefault="00000000" w:rsidRPr="00000000" w14:paraId="000000CC">
      <w:pPr>
        <w:spacing w:after="20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 baseboll och i händelse av en </w:t>
      </w:r>
      <w:r w:rsidDel="00000000" w:rsidR="00000000" w:rsidRPr="00000000">
        <w:rPr>
          <w:rFonts w:ascii="Helvetica Neue" w:cs="Helvetica Neue" w:eastAsia="Helvetica Neue" w:hAnsi="Helvetica Neue"/>
          <w:b w:val="1"/>
          <w:sz w:val="20"/>
          <w:szCs w:val="20"/>
          <w:rtl w:val="0"/>
        </w:rPr>
        <w:t xml:space="preserve">7-inning-match</w:t>
      </w:r>
      <w:r w:rsidDel="00000000" w:rsidR="00000000" w:rsidRPr="00000000">
        <w:rPr>
          <w:rFonts w:ascii="Helvetica Neue" w:cs="Helvetica Neue" w:eastAsia="Helvetica Neue" w:hAnsi="Helvetica Neue"/>
          <w:sz w:val="20"/>
          <w:szCs w:val="20"/>
          <w:rtl w:val="0"/>
        </w:rPr>
        <w:t xml:space="preserve"> betraktas alla marknader som avgjorda om:</w:t>
      </w:r>
    </w:p>
    <w:p w:rsidR="00000000" w:rsidDel="00000000" w:rsidP="00000000" w:rsidRDefault="00000000" w:rsidRPr="00000000" w14:paraId="000000CD">
      <w:pPr>
        <w:spacing w:after="20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 minst 7 innings är avslutade</w:t>
      </w:r>
    </w:p>
    <w:p w:rsidR="00000000" w:rsidDel="00000000" w:rsidP="00000000" w:rsidRDefault="00000000" w:rsidRPr="00000000" w14:paraId="000000CE">
      <w:pPr>
        <w:spacing w:after="200" w:line="36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ELLER</w:t>
      </w:r>
    </w:p>
    <w:p w:rsidR="00000000" w:rsidDel="00000000" w:rsidP="00000000" w:rsidRDefault="00000000" w:rsidRPr="00000000" w14:paraId="000000CF">
      <w:pPr>
        <w:spacing w:after="20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2) 6,5 innings är avslutade och hemmalaget (eller laget som slår som tvåa) leder.</w:t>
      </w:r>
    </w:p>
    <w:p w:rsidR="00000000" w:rsidDel="00000000" w:rsidP="00000000" w:rsidRDefault="00000000" w:rsidRPr="00000000" w14:paraId="000000D0">
      <w:pPr>
        <w:spacing w:after="20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Undantag är Moneyline (Matchvinnare) som anses vara avgjort om:</w:t>
      </w:r>
    </w:p>
    <w:p w:rsidR="00000000" w:rsidDel="00000000" w:rsidP="00000000" w:rsidRDefault="00000000" w:rsidRPr="00000000" w14:paraId="000000D1">
      <w:pPr>
        <w:spacing w:after="20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 minst 5 innings är avslutade</w:t>
      </w:r>
    </w:p>
    <w:p w:rsidR="00000000" w:rsidDel="00000000" w:rsidP="00000000" w:rsidRDefault="00000000" w:rsidRPr="00000000" w14:paraId="000000D2">
      <w:pPr>
        <w:spacing w:after="200" w:line="36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ELLER</w:t>
      </w:r>
    </w:p>
    <w:p w:rsidR="00000000" w:rsidDel="00000000" w:rsidP="00000000" w:rsidRDefault="00000000" w:rsidRPr="00000000" w14:paraId="000000D3">
      <w:pPr>
        <w:spacing w:after="20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2) 4,5 innings är avslutade och hemmalaget (eller laget som slår som tvåa) leder.</w:t>
      </w:r>
    </w:p>
    <w:p w:rsidR="00000000" w:rsidDel="00000000" w:rsidP="00000000" w:rsidRDefault="00000000" w:rsidRPr="00000000" w14:paraId="000000D4">
      <w:pPr>
        <w:spacing w:after="20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 alla andra fall rättas spel som ogiltiga.</w:t>
      </w:r>
    </w:p>
    <w:p w:rsidR="00000000" w:rsidDel="00000000" w:rsidP="00000000" w:rsidRDefault="00000000" w:rsidRPr="00000000" w14:paraId="000000D5">
      <w:pPr>
        <w:spacing w:after="200"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D6">
      <w:pPr>
        <w:spacing w:after="20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1.2</w:t>
      </w:r>
      <w:r w:rsidDel="00000000" w:rsidR="00000000" w:rsidRPr="00000000">
        <w:rPr>
          <w:rFonts w:ascii="Helvetica Neue" w:cs="Helvetica Neue" w:eastAsia="Helvetica Neue" w:hAnsi="Helvetica Neue"/>
          <w:sz w:val="20"/>
          <w:szCs w:val="20"/>
          <w:rtl w:val="0"/>
        </w:rPr>
        <w:t xml:space="preserve"> Bolaget förbehåller sig rätten att inte acceptera hela, eller en del av en satsning utan att ange en anledning till kunden. Om ett spel inte accepteras återbetalas kundens insatser</w:t>
      </w:r>
    </w:p>
    <w:p w:rsidR="00000000" w:rsidDel="00000000" w:rsidP="00000000" w:rsidRDefault="00000000" w:rsidRPr="00000000" w14:paraId="000000D7">
      <w:pPr>
        <w:spacing w:after="20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1.3</w:t>
      </w:r>
      <w:r w:rsidDel="00000000" w:rsidR="00000000" w:rsidRPr="00000000">
        <w:rPr>
          <w:rFonts w:ascii="Helvetica Neue" w:cs="Helvetica Neue" w:eastAsia="Helvetica Neue" w:hAnsi="Helvetica Neue"/>
          <w:sz w:val="20"/>
          <w:szCs w:val="20"/>
          <w:rtl w:val="0"/>
        </w:rPr>
        <w:t xml:space="preserve"> Innan ett event startar förbehåller sig bolaget, efter eget omdöme, rätten att ogiltigförklara eller avbryta en del eller hela satsningen även efter att den har godkänts utan att någon anledning ges till kunden.</w:t>
      </w:r>
    </w:p>
    <w:p w:rsidR="00000000" w:rsidDel="00000000" w:rsidP="00000000" w:rsidRDefault="00000000" w:rsidRPr="00000000" w14:paraId="000000D8">
      <w:pPr>
        <w:spacing w:after="20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Efter eventets start förbehåller sig bolaget, efter eget omdöme, rätten att ogiltigförklara eller avbryta en del eller hela delen av ett spel, även efter att det har godkänts och även efter rättningen, om det finns en giltig anledning till detta, t ex:</w:t>
      </w:r>
    </w:p>
    <w:p w:rsidR="00000000" w:rsidDel="00000000" w:rsidP="00000000" w:rsidRDefault="00000000" w:rsidRPr="00000000" w14:paraId="000000D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1" w:line="360" w:lineRule="auto"/>
        <w:ind w:left="720" w:right="0" w:hanging="36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fel i formuleringen (påtagligt fel) för eventet eller oddsen, eller starttid.</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kunden försöker kringgå bolagets gränser (potentiell utbetalning) och riskhantering genom att placera flera identiska eller liknande insatser eller öppna flera konton.</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kunden utnyttjar alla offentliga tillkännagivanden eller hemlig information som han/hon har tillgång till som avgör resultatet av spelet.</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kunden kombinerar relaterade spel.</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kunden deltar aktivt i eventet, till exempel som spelare, domare, manager eller har direkta eller indirekta relationer med eventets deltagare.</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bolaget drabbas av ett tekniskt fel som ger fel odds eller events.</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någon annan giltig anledning som vederbörligen meddelats till kunden på dennes begäran.</w:t>
      </w:r>
    </w:p>
    <w:p w:rsidR="00000000" w:rsidDel="00000000" w:rsidP="00000000" w:rsidRDefault="00000000" w:rsidRPr="00000000" w14:paraId="000000E7">
      <w:pPr>
        <w:shd w:fill="ffffff" w:val="clear"/>
        <w:spacing w:after="280" w:before="280" w:line="360"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E8">
      <w:pPr>
        <w:widowControl w:val="0"/>
        <w:pBdr>
          <w:top w:space="0" w:sz="0" w:val="nil"/>
          <w:left w:space="0" w:sz="0" w:val="nil"/>
          <w:bottom w:space="0" w:sz="0" w:val="nil"/>
          <w:right w:space="0" w:sz="0" w:val="nil"/>
          <w:between w:space="0" w:sz="0" w:val="nil"/>
        </w:pBdr>
        <w:spacing w:before="246" w:line="360" w:lineRule="auto"/>
        <w:ind w:left="19" w:firstLine="0"/>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1.4</w:t>
      </w:r>
      <w:r w:rsidDel="00000000" w:rsidR="00000000" w:rsidRPr="00000000">
        <w:rPr>
          <w:rFonts w:ascii="Helvetica Neue" w:cs="Helvetica Neue" w:eastAsia="Helvetica Neue" w:hAnsi="Helvetica Neue"/>
          <w:color w:val="000000"/>
          <w:sz w:val="20"/>
          <w:szCs w:val="20"/>
          <w:rtl w:val="0"/>
        </w:rPr>
        <w:t xml:space="preserve"> De maximala vinsterna per spelkupong är ............... .. (...... .EUR).</w:t>
      </w:r>
    </w:p>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spacing w:before="246" w:line="360" w:lineRule="auto"/>
        <w:ind w:left="19" w:firstLine="0"/>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1.5</w:t>
      </w:r>
      <w:r w:rsidDel="00000000" w:rsidR="00000000" w:rsidRPr="00000000">
        <w:rPr>
          <w:rFonts w:ascii="Helvetica Neue" w:cs="Helvetica Neue" w:eastAsia="Helvetica Neue" w:hAnsi="Helvetica Neue"/>
          <w:color w:val="000000"/>
          <w:sz w:val="20"/>
          <w:szCs w:val="20"/>
          <w:rtl w:val="0"/>
        </w:rPr>
        <w:t xml:space="preserve"> Vårt bolag förbehåller sig rätten att avbryta alla spel för ett event, om det finns någon förändring beträffande eventets plats.</w:t>
      </w:r>
    </w:p>
    <w:p w:rsidR="00000000" w:rsidDel="00000000" w:rsidP="00000000" w:rsidRDefault="00000000" w:rsidRPr="00000000" w14:paraId="000000EA">
      <w:pPr>
        <w:widowControl w:val="0"/>
        <w:pBdr>
          <w:top w:space="0" w:sz="0" w:val="nil"/>
          <w:left w:space="0" w:sz="0" w:val="nil"/>
          <w:bottom w:space="0" w:sz="0" w:val="nil"/>
          <w:right w:space="0" w:sz="0" w:val="nil"/>
          <w:between w:space="0" w:sz="0" w:val="nil"/>
        </w:pBdr>
        <w:spacing w:before="246" w:line="360" w:lineRule="auto"/>
        <w:ind w:left="19" w:firstLine="0"/>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1.6</w:t>
      </w:r>
      <w:r w:rsidDel="00000000" w:rsidR="00000000" w:rsidRPr="00000000">
        <w:rPr>
          <w:rFonts w:ascii="Helvetica Neue" w:cs="Helvetica Neue" w:eastAsia="Helvetica Neue" w:hAnsi="Helvetica Neue"/>
          <w:color w:val="000000"/>
          <w:sz w:val="20"/>
          <w:szCs w:val="20"/>
          <w:rtl w:val="0"/>
        </w:rPr>
        <w:t xml:space="preserve"> Vårt bolag förbehåller sig rätten att avbryta alla spel om det sker radikala förändringar i omständigheterna i ett event, såsom speltidens längd, distansen i ett lopp eller antalet perioder i en match, etc.</w:t>
      </w:r>
    </w:p>
    <w:p w:rsidR="00000000" w:rsidDel="00000000" w:rsidP="00000000" w:rsidRDefault="00000000" w:rsidRPr="00000000" w14:paraId="000000EB">
      <w:pPr>
        <w:widowControl w:val="0"/>
        <w:pBdr>
          <w:top w:space="0" w:sz="0" w:val="nil"/>
          <w:left w:space="0" w:sz="0" w:val="nil"/>
          <w:bottom w:space="0" w:sz="0" w:val="nil"/>
          <w:right w:space="0" w:sz="0" w:val="nil"/>
          <w:between w:space="0" w:sz="0" w:val="nil"/>
        </w:pBdr>
        <w:spacing w:before="246" w:line="360" w:lineRule="auto"/>
        <w:ind w:left="19" w:firstLine="0"/>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 </w:t>
      </w:r>
    </w:p>
    <w:p w:rsidR="00000000" w:rsidDel="00000000" w:rsidP="00000000" w:rsidRDefault="00000000" w:rsidRPr="00000000" w14:paraId="000000EC">
      <w:pPr>
        <w:widowControl w:val="0"/>
        <w:pBdr>
          <w:top w:space="0" w:sz="0" w:val="nil"/>
          <w:left w:space="0" w:sz="0" w:val="nil"/>
          <w:bottom w:space="0" w:sz="0" w:val="nil"/>
          <w:right w:space="0" w:sz="0" w:val="nil"/>
          <w:between w:space="0" w:sz="0" w:val="nil"/>
        </w:pBdr>
        <w:spacing w:before="246" w:line="360" w:lineRule="auto"/>
        <w:ind w:left="19" w:firstLine="0"/>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1.7</w:t>
      </w:r>
      <w:r w:rsidDel="00000000" w:rsidR="00000000" w:rsidRPr="00000000">
        <w:rPr>
          <w:rFonts w:ascii="Helvetica Neue" w:cs="Helvetica Neue" w:eastAsia="Helvetica Neue" w:hAnsi="Helvetica Neue"/>
          <w:color w:val="000000"/>
          <w:sz w:val="20"/>
          <w:szCs w:val="20"/>
          <w:rtl w:val="0"/>
        </w:rPr>
        <w:t xml:space="preserve"> Om vårt företag misstänker att ett sport-event innefattas av bedrägeri eller med hög sannolikhet att vara uppgjord (matchfixning), vilket innebär att resultatet är känt för vissa personer i förväg, förbehåller sig bolaget rätten att</w:t>
      </w:r>
    </w:p>
    <w:p w:rsidR="00000000" w:rsidDel="00000000" w:rsidP="00000000" w:rsidRDefault="00000000" w:rsidRPr="00000000" w14:paraId="000000E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46" w:line="360" w:lineRule="auto"/>
        <w:ind w:left="739" w:right="0" w:hanging="36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hålla specifika spelkuponger orättade.</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39"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739" w:right="0" w:hanging="36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informera relevanta regleringsorgan och myndigheter (ESSA, Sportradar, Federationer) om, beroende på vilket organ eller myndighet bolaget är reglerat under och samarbetar med.</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739" w:right="0" w:hanging="36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vänta tills en dom från dessa organ eller myndigheter lämnas som feedback.</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739" w:right="0" w:hanging="36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rätta eller annullera spelet efter dom från relevanta organ eller myndigheter.</w:t>
      </w:r>
    </w:p>
    <w:p w:rsidR="00000000" w:rsidDel="00000000" w:rsidP="00000000" w:rsidRDefault="00000000" w:rsidRPr="00000000" w14:paraId="000000F4">
      <w:pPr>
        <w:widowControl w:val="0"/>
        <w:pBdr>
          <w:top w:space="0" w:sz="0" w:val="nil"/>
          <w:left w:space="0" w:sz="0" w:val="nil"/>
          <w:bottom w:space="0" w:sz="0" w:val="nil"/>
          <w:right w:space="0" w:sz="0" w:val="nil"/>
          <w:between w:space="0" w:sz="0" w:val="nil"/>
        </w:pBdr>
        <w:spacing w:before="246" w:line="360" w:lineRule="auto"/>
        <w:ind w:left="6" w:right="14" w:firstLine="12.999999999999998"/>
        <w:jc w:val="both"/>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1.8</w:t>
      </w:r>
      <w:r w:rsidDel="00000000" w:rsidR="00000000" w:rsidRPr="00000000">
        <w:rPr>
          <w:rFonts w:ascii="Helvetica Neue" w:cs="Helvetica Neue" w:eastAsia="Helvetica Neue" w:hAnsi="Helvetica Neue"/>
          <w:color w:val="000000"/>
          <w:sz w:val="20"/>
          <w:szCs w:val="20"/>
          <w:rtl w:val="0"/>
        </w:rPr>
        <w:t xml:space="preserve"> Om systemet under eventet och under spelplaceringsprocessen avbryts av någon anledning, kommer bolaget att följa standardkontrollerna såsom tillgången på pengar, oddskorrekthet osv. Och förbehåller sig rätten att acceptera eller avvisa spelet därefter. I ett sådant fall måste kunden logga in så snart systemet är tillgängligt och besöka hans/hennes sida för spelhistorik för att bekräfta om spelet har accepterats eller inte.</w:t>
      </w:r>
    </w:p>
    <w:p w:rsidR="00000000" w:rsidDel="00000000" w:rsidP="00000000" w:rsidRDefault="00000000" w:rsidRPr="00000000" w14:paraId="000000F5">
      <w:pPr>
        <w:widowControl w:val="0"/>
        <w:pBdr>
          <w:top w:space="0" w:sz="0" w:val="nil"/>
          <w:left w:space="0" w:sz="0" w:val="nil"/>
          <w:bottom w:space="0" w:sz="0" w:val="nil"/>
          <w:right w:space="0" w:sz="0" w:val="nil"/>
          <w:between w:space="0" w:sz="0" w:val="nil"/>
        </w:pBdr>
        <w:spacing w:before="246" w:line="360" w:lineRule="auto"/>
        <w:ind w:left="6" w:right="14" w:firstLine="12.999999999999998"/>
        <w:jc w:val="both"/>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1.9</w:t>
      </w:r>
      <w:r w:rsidDel="00000000" w:rsidR="00000000" w:rsidRPr="00000000">
        <w:rPr>
          <w:rFonts w:ascii="Helvetica Neue" w:cs="Helvetica Neue" w:eastAsia="Helvetica Neue" w:hAnsi="Helvetica Neue"/>
          <w:color w:val="000000"/>
          <w:sz w:val="20"/>
          <w:szCs w:val="20"/>
          <w:rtl w:val="0"/>
        </w:rPr>
        <w:t xml:space="preserve"> Varje beslut som fattas av </w:t>
      </w:r>
      <w:r w:rsidDel="00000000" w:rsidR="00000000" w:rsidRPr="00000000">
        <w:rPr>
          <w:rFonts w:ascii="Helvetica Neue" w:cs="Helvetica Neue" w:eastAsia="Helvetica Neue" w:hAnsi="Helvetica Neue"/>
          <w:b w:val="1"/>
          <w:color w:val="000000"/>
          <w:sz w:val="20"/>
          <w:szCs w:val="20"/>
          <w:rtl w:val="0"/>
        </w:rPr>
        <w:t xml:space="preserve">Video Assistant Referee (VAR)</w:t>
      </w:r>
      <w:r w:rsidDel="00000000" w:rsidR="00000000" w:rsidRPr="00000000">
        <w:rPr>
          <w:rFonts w:ascii="Helvetica Neue" w:cs="Helvetica Neue" w:eastAsia="Helvetica Neue" w:hAnsi="Helvetica Neue"/>
          <w:color w:val="000000"/>
          <w:sz w:val="20"/>
          <w:szCs w:val="20"/>
          <w:rtl w:val="0"/>
        </w:rPr>
        <w:t xml:space="preserve"> som strider mot det ursprungliga beslutet som sanktioneras av funktionärerna på planen (inklusive icke-beslut som att låta spelet fortsätta innan videon granskas), därmed ändrar matchens förstådda tillstånd vid tidpunkten för placeringen av spel, kommer att leda till att alla spel som placeras i tidsramen mellan den faktiska förekomsten av den ursprungliga incidenten och domarens slutliga beslut om incidenten anses ogiltiga, såvida inte oddsen som erbjuds på det specifika spelet inte påverkas av användningen av VAR eller har redan redovisats i oddsen som erbjuds vid tidpunkten för godkännande av spel. Rättningen på alla andra icke-relaterade satsningserbjudanden, inklusive de som bestäms av något spel mellan tidpunkten för den ursprungliga incidenten och beslutet efter VAR-granskningen, som inte påverkas / ändras av VAR-beslutet kommer att gälla.</w:t>
      </w:r>
    </w:p>
    <w:p w:rsidR="00000000" w:rsidDel="00000000" w:rsidP="00000000" w:rsidRDefault="00000000" w:rsidRPr="00000000" w14:paraId="000000F6">
      <w:pPr>
        <w:widowControl w:val="0"/>
        <w:pBdr>
          <w:top w:space="0" w:sz="0" w:val="nil"/>
          <w:left w:space="0" w:sz="0" w:val="nil"/>
          <w:bottom w:space="0" w:sz="0" w:val="nil"/>
          <w:right w:space="0" w:sz="0" w:val="nil"/>
          <w:between w:space="0" w:sz="0" w:val="nil"/>
        </w:pBdr>
        <w:spacing w:before="221" w:line="360" w:lineRule="auto"/>
        <w:ind w:left="6" w:firstLine="7.999999999999999"/>
        <w:jc w:val="both"/>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För rättningsändamål ska VAR-granskningar anses ha hänt vid tidpunkten för den ursprungliga incidenten där VAR så småningom skulle användas även om spel inte har avbrutits omedelbart. Bolaget förbehåller sig rätten att återkalla alla tidigare rättade spel där rättningen blir felaktig efter det slutliga domarbeslutet, förutsatt att beslutet tas och kommuniceras innan matchen avslutas och/eller avslutandet av angiven tidsram.</w:t>
      </w:r>
    </w:p>
    <w:p w:rsidR="00000000" w:rsidDel="00000000" w:rsidP="00000000" w:rsidRDefault="00000000" w:rsidRPr="00000000" w14:paraId="000000F7">
      <w:pPr>
        <w:widowControl w:val="0"/>
        <w:pBdr>
          <w:top w:space="0" w:sz="0" w:val="nil"/>
          <w:left w:space="0" w:sz="0" w:val="nil"/>
          <w:bottom w:space="0" w:sz="0" w:val="nil"/>
          <w:right w:space="0" w:sz="0" w:val="nil"/>
          <w:between w:space="0" w:sz="0" w:val="nil"/>
        </w:pBdr>
        <w:spacing w:before="221" w:line="360" w:lineRule="auto"/>
        <w:ind w:left="6" w:firstLine="7.999999999999999"/>
        <w:jc w:val="both"/>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1.10</w:t>
      </w:r>
      <w:r w:rsidDel="00000000" w:rsidR="00000000" w:rsidRPr="00000000">
        <w:rPr>
          <w:rFonts w:ascii="Helvetica Neue" w:cs="Helvetica Neue" w:eastAsia="Helvetica Neue" w:hAnsi="Helvetica Neue"/>
          <w:color w:val="000000"/>
          <w:sz w:val="20"/>
          <w:szCs w:val="20"/>
          <w:rtl w:val="0"/>
        </w:rPr>
        <w:t xml:space="preserve"> För användarupplevelseändamål och därmed ett bättre visuellt resultat tillämpar vårt bolag två decimalers avrundning på oddsen som syns på skärmen. Beräkningarna av de totala oddsen görs med en sjätte decimalavrundning, medan den totala vinnande summan alltid trunkeras till den andra decimalsiffran. Varje skillnad som märks är bara en produkt av de avrundningsregler som förklaras här.</w:t>
      </w:r>
    </w:p>
    <w:p w:rsidR="00000000" w:rsidDel="00000000" w:rsidP="00000000" w:rsidRDefault="00000000" w:rsidRPr="00000000" w14:paraId="000000F8">
      <w:pPr>
        <w:widowControl w:val="0"/>
        <w:pBdr>
          <w:top w:space="0" w:sz="0" w:val="nil"/>
          <w:left w:space="0" w:sz="0" w:val="nil"/>
          <w:bottom w:space="0" w:sz="0" w:val="nil"/>
          <w:right w:space="0" w:sz="0" w:val="nil"/>
          <w:between w:space="0" w:sz="0" w:val="nil"/>
        </w:pBdr>
        <w:spacing w:before="221" w:line="360" w:lineRule="auto"/>
        <w:ind w:left="6" w:firstLine="7.999999999999999"/>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color w:val="000000"/>
          <w:sz w:val="20"/>
          <w:szCs w:val="20"/>
          <w:rtl w:val="0"/>
        </w:rPr>
        <w:t xml:space="preserve">1.11</w:t>
      </w:r>
      <w:r w:rsidDel="00000000" w:rsidR="00000000" w:rsidRPr="00000000">
        <w:rPr>
          <w:rFonts w:ascii="Helvetica Neue" w:cs="Helvetica Neue" w:eastAsia="Helvetica Neue" w:hAnsi="Helvetica Neue"/>
          <w:color w:val="000000"/>
          <w:sz w:val="20"/>
          <w:szCs w:val="20"/>
          <w:rtl w:val="0"/>
        </w:rPr>
        <w:t xml:space="preserve"> Den maximala tidsramen mellan rättning av en spelkupong och en potentiell omrättning är 30 dagar.</w:t>
      </w:r>
      <w:r w:rsidDel="00000000" w:rsidR="00000000" w:rsidRPr="00000000">
        <w:rPr>
          <w:rtl w:val="0"/>
        </w:rPr>
      </w:r>
    </w:p>
    <w:p w:rsidR="00000000" w:rsidDel="00000000" w:rsidP="00000000" w:rsidRDefault="00000000" w:rsidRPr="00000000" w14:paraId="000000F9">
      <w:pPr>
        <w:widowControl w:val="0"/>
        <w:pBdr>
          <w:top w:space="0" w:sz="0" w:val="nil"/>
          <w:left w:space="0" w:sz="0" w:val="nil"/>
          <w:bottom w:space="0" w:sz="0" w:val="nil"/>
          <w:right w:space="0" w:sz="0" w:val="nil"/>
          <w:between w:space="0" w:sz="0" w:val="nil"/>
        </w:pBdr>
        <w:spacing w:before="221" w:line="360" w:lineRule="auto"/>
        <w:ind w:left="6" w:firstLine="7.999999999999999"/>
        <w:jc w:val="both"/>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1.1</w:t>
      </w:r>
      <w:r w:rsidDel="00000000" w:rsidR="00000000" w:rsidRPr="00000000">
        <w:rPr>
          <w:rFonts w:ascii="Helvetica Neue" w:cs="Helvetica Neue" w:eastAsia="Helvetica Neue" w:hAnsi="Helvetica Neue"/>
          <w:b w:val="1"/>
          <w:sz w:val="20"/>
          <w:szCs w:val="20"/>
          <w:rtl w:val="0"/>
        </w:rPr>
        <w:t xml:space="preserve">2</w:t>
      </w:r>
      <w:r w:rsidDel="00000000" w:rsidR="00000000" w:rsidRPr="00000000">
        <w:rPr>
          <w:rFonts w:ascii="Helvetica Neue" w:cs="Helvetica Neue" w:eastAsia="Helvetica Neue" w:hAnsi="Helvetica Neue"/>
          <w:color w:val="000000"/>
          <w:sz w:val="20"/>
          <w:szCs w:val="20"/>
          <w:rtl w:val="0"/>
        </w:rPr>
        <w:t xml:space="preserve"> Speltiden på vänskapsmatcher i fotboll kan vara annan än standard (2x45 min) eller kan ändras under matchen.</w:t>
      </w:r>
    </w:p>
    <w:p w:rsidR="00000000" w:rsidDel="00000000" w:rsidP="00000000" w:rsidRDefault="00000000" w:rsidRPr="00000000" w14:paraId="000000FA">
      <w:pPr>
        <w:widowControl w:val="0"/>
        <w:pBdr>
          <w:top w:space="0" w:sz="0" w:val="nil"/>
          <w:left w:space="0" w:sz="0" w:val="nil"/>
          <w:bottom w:space="0" w:sz="0" w:val="nil"/>
          <w:right w:space="0" w:sz="0" w:val="nil"/>
          <w:between w:space="0" w:sz="0" w:val="nil"/>
        </w:pBdr>
        <w:spacing w:before="221" w:line="360" w:lineRule="auto"/>
        <w:jc w:val="both"/>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För </w:t>
      </w:r>
      <w:r w:rsidDel="00000000" w:rsidR="00000000" w:rsidRPr="00000000">
        <w:rPr>
          <w:rFonts w:ascii="Helvetica Neue" w:cs="Helvetica Neue" w:eastAsia="Helvetica Neue" w:hAnsi="Helvetica Neue"/>
          <w:b w:val="1"/>
          <w:color w:val="000000"/>
          <w:sz w:val="20"/>
          <w:szCs w:val="20"/>
          <w:rtl w:val="0"/>
        </w:rPr>
        <w:t xml:space="preserve">LIVE</w:t>
      </w:r>
      <w:r w:rsidDel="00000000" w:rsidR="00000000" w:rsidRPr="00000000">
        <w:rPr>
          <w:rFonts w:ascii="Helvetica Neue" w:cs="Helvetica Neue" w:eastAsia="Helvetica Neue" w:hAnsi="Helvetica Neue"/>
          <w:color w:val="000000"/>
          <w:sz w:val="20"/>
          <w:szCs w:val="20"/>
          <w:rtl w:val="0"/>
        </w:rPr>
        <w:t xml:space="preserve">-marknader, i händelse av initialt felaktigt format och/eller att lagen eller domaren beslutar att ändra formatet under spelets gång, utan förvarning, förbehåller sig bolaget att delvis/helt ogiltigförklara spel.</w:t>
      </w:r>
    </w:p>
    <w:p w:rsidR="00000000" w:rsidDel="00000000" w:rsidP="00000000" w:rsidRDefault="00000000" w:rsidRPr="00000000" w14:paraId="000000FB">
      <w:pPr>
        <w:widowControl w:val="0"/>
        <w:pBdr>
          <w:top w:space="0" w:sz="0" w:val="nil"/>
          <w:left w:space="0" w:sz="0" w:val="nil"/>
          <w:bottom w:space="0" w:sz="0" w:val="nil"/>
          <w:right w:space="0" w:sz="0" w:val="nil"/>
          <w:between w:space="0" w:sz="0" w:val="nil"/>
        </w:pBdr>
        <w:spacing w:before="221" w:line="360" w:lineRule="auto"/>
        <w:jc w:val="both"/>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För både livespel och spel före match gäller följande regler, om en match avslutas före full tid (90 minuter):</w:t>
      </w:r>
    </w:p>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spacing w:before="221" w:line="360" w:lineRule="auto"/>
        <w:jc w:val="both"/>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Om en match avslutas av domaren i minut 79:00 eller senare, rättas alla marknader i enlighet med fulltidsresultatet. Om </w:t>
      </w:r>
      <w:r w:rsidDel="00000000" w:rsidR="00000000" w:rsidRPr="00000000">
        <w:rPr>
          <w:rFonts w:ascii="Helvetica Neue" w:cs="Helvetica Neue" w:eastAsia="Helvetica Neue" w:hAnsi="Helvetica Neue"/>
          <w:sz w:val="20"/>
          <w:szCs w:val="20"/>
          <w:rtl w:val="0"/>
        </w:rPr>
        <w:t xml:space="preserve">matchen</w:t>
      </w:r>
      <w:r w:rsidDel="00000000" w:rsidR="00000000" w:rsidRPr="00000000">
        <w:rPr>
          <w:rFonts w:ascii="Helvetica Neue" w:cs="Helvetica Neue" w:eastAsia="Helvetica Neue" w:hAnsi="Helvetica Neue"/>
          <w:color w:val="000000"/>
          <w:sz w:val="20"/>
          <w:szCs w:val="20"/>
          <w:rtl w:val="0"/>
        </w:rPr>
        <w:t xml:space="preserve"> avslutas av domaren 78:59 eller tidigare, kommer alla obestämda marknader att rättas som ogiltiga.</w:t>
      </w:r>
    </w:p>
    <w:p w:rsidR="00000000" w:rsidDel="00000000" w:rsidP="00000000" w:rsidRDefault="00000000" w:rsidRPr="00000000" w14:paraId="000000FD">
      <w:pPr>
        <w:widowControl w:val="0"/>
        <w:pBdr>
          <w:top w:space="0" w:sz="0" w:val="nil"/>
          <w:left w:space="0" w:sz="0" w:val="nil"/>
          <w:bottom w:space="0" w:sz="0" w:val="nil"/>
          <w:right w:space="0" w:sz="0" w:val="nil"/>
          <w:between w:space="0" w:sz="0" w:val="nil"/>
        </w:pBdr>
        <w:spacing w:before="221" w:line="360" w:lineRule="auto"/>
        <w:jc w:val="both"/>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Match som AVBRYTS/STOPPAS på grund av andra skäl (upplopp, spelarbråk, svåra skador, dåligt väder, strålkastarfel etc), kommer alla obestämda marknader att ogiltigförklaras.</w:t>
      </w:r>
    </w:p>
    <w:p w:rsidR="00000000" w:rsidDel="00000000" w:rsidP="00000000" w:rsidRDefault="00000000" w:rsidRPr="00000000" w14:paraId="000000FE">
      <w:pPr>
        <w:widowControl w:val="0"/>
        <w:pBdr>
          <w:top w:space="0" w:sz="0" w:val="nil"/>
          <w:left w:space="0" w:sz="0" w:val="nil"/>
          <w:bottom w:space="0" w:sz="0" w:val="nil"/>
          <w:right w:space="0" w:sz="0" w:val="nil"/>
          <w:between w:space="0" w:sz="0" w:val="nil"/>
        </w:pBdr>
        <w:spacing w:before="221" w:line="360" w:lineRule="auto"/>
        <w:jc w:val="both"/>
        <w:rPr>
          <w:rFonts w:ascii="Helvetica Neue" w:cs="Helvetica Neue" w:eastAsia="Helvetica Neue" w:hAnsi="Helvetica Neue"/>
          <w:b w:val="1"/>
          <w:color w:val="000000"/>
          <w:u w:val="single"/>
        </w:rPr>
      </w:pPr>
      <w:r w:rsidDel="00000000" w:rsidR="00000000" w:rsidRPr="00000000">
        <w:rPr>
          <w:rFonts w:ascii="Helvetica Neue" w:cs="Helvetica Neue" w:eastAsia="Helvetica Neue" w:hAnsi="Helvetica Neue"/>
          <w:b w:val="1"/>
          <w:color w:val="000000"/>
          <w:u w:val="single"/>
          <w:rtl w:val="0"/>
        </w:rPr>
        <w:t xml:space="preserve">Matchformat som stöds</w:t>
      </w:r>
    </w:p>
    <w:p w:rsidR="00000000" w:rsidDel="00000000" w:rsidP="00000000" w:rsidRDefault="00000000" w:rsidRPr="00000000" w14:paraId="000000FF">
      <w:pPr>
        <w:widowControl w:val="0"/>
        <w:pBdr>
          <w:top w:space="0" w:sz="0" w:val="nil"/>
          <w:left w:space="0" w:sz="0" w:val="nil"/>
          <w:bottom w:space="0" w:sz="0" w:val="nil"/>
          <w:right w:space="0" w:sz="0" w:val="nil"/>
          <w:between w:space="0" w:sz="0" w:val="nil"/>
        </w:pBdr>
        <w:spacing w:before="221" w:line="360" w:lineRule="auto"/>
        <w:jc w:val="both"/>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Matcher (ej live) med varaktighet mellan 45 och 120 minuter.</w:t>
      </w:r>
    </w:p>
    <w:p w:rsidR="00000000" w:rsidDel="00000000" w:rsidP="00000000" w:rsidRDefault="00000000" w:rsidRPr="00000000" w14:paraId="00000100">
      <w:pPr>
        <w:widowControl w:val="0"/>
        <w:pBdr>
          <w:top w:space="0" w:sz="0" w:val="nil"/>
          <w:left w:space="0" w:sz="0" w:val="nil"/>
          <w:bottom w:space="0" w:sz="0" w:val="nil"/>
          <w:right w:space="0" w:sz="0" w:val="nil"/>
          <w:between w:space="0" w:sz="0" w:val="nil"/>
        </w:pBdr>
        <w:spacing w:before="221" w:line="360" w:lineRule="auto"/>
        <w:jc w:val="both"/>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Livematcher med varaktighet upp till 90 minuter. De möjliga formaten som stöds är 2x25, 2x30, 2x35, 2x40, 2x45 och 3x30 minuter.</w:t>
      </w:r>
    </w:p>
    <w:p w:rsidR="00000000" w:rsidDel="00000000" w:rsidP="00000000" w:rsidRDefault="00000000" w:rsidRPr="00000000" w14:paraId="00000101">
      <w:pPr>
        <w:widowControl w:val="0"/>
        <w:pBdr>
          <w:top w:space="0" w:sz="0" w:val="nil"/>
          <w:left w:space="0" w:sz="0" w:val="nil"/>
          <w:bottom w:space="0" w:sz="0" w:val="nil"/>
          <w:right w:space="0" w:sz="0" w:val="nil"/>
          <w:between w:space="0" w:sz="0" w:val="nil"/>
        </w:pBdr>
        <w:spacing w:before="221" w:line="360" w:lineRule="auto"/>
        <w:jc w:val="both"/>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För matcher med varaktighet mindre än </w:t>
      </w:r>
      <w:r w:rsidDel="00000000" w:rsidR="00000000" w:rsidRPr="00000000">
        <w:rPr>
          <w:rFonts w:ascii="Helvetica Neue" w:cs="Helvetica Neue" w:eastAsia="Helvetica Neue" w:hAnsi="Helvetica Neue"/>
          <w:sz w:val="20"/>
          <w:szCs w:val="20"/>
          <w:rtl w:val="0"/>
        </w:rPr>
        <w:t xml:space="preserve">50</w:t>
      </w:r>
      <w:r w:rsidDel="00000000" w:rsidR="00000000" w:rsidRPr="00000000">
        <w:rPr>
          <w:rFonts w:ascii="Helvetica Neue" w:cs="Helvetica Neue" w:eastAsia="Helvetica Neue" w:hAnsi="Helvetica Neue"/>
          <w:color w:val="000000"/>
          <w:sz w:val="20"/>
          <w:szCs w:val="20"/>
          <w:rtl w:val="0"/>
        </w:rPr>
        <w:t xml:space="preserve"> minuter eller mer än </w:t>
      </w:r>
      <w:r w:rsidDel="00000000" w:rsidR="00000000" w:rsidRPr="00000000">
        <w:rPr>
          <w:rFonts w:ascii="Helvetica Neue" w:cs="Helvetica Neue" w:eastAsia="Helvetica Neue" w:hAnsi="Helvetica Neue"/>
          <w:sz w:val="20"/>
          <w:szCs w:val="20"/>
          <w:rtl w:val="0"/>
        </w:rPr>
        <w:t xml:space="preserve">90</w:t>
      </w:r>
      <w:r w:rsidDel="00000000" w:rsidR="00000000" w:rsidRPr="00000000">
        <w:rPr>
          <w:rFonts w:ascii="Helvetica Neue" w:cs="Helvetica Neue" w:eastAsia="Helvetica Neue" w:hAnsi="Helvetica Neue"/>
          <w:color w:val="000000"/>
          <w:sz w:val="20"/>
          <w:szCs w:val="20"/>
          <w:rtl w:val="0"/>
        </w:rPr>
        <w:t xml:space="preserve"> minuter kommer alla marknader prematch att ogiltigförklaras. I andra fall kommer spelen att gälla normalt.</w:t>
      </w:r>
    </w:p>
    <w:p w:rsidR="00000000" w:rsidDel="00000000" w:rsidP="00000000" w:rsidRDefault="00000000" w:rsidRPr="00000000" w14:paraId="00000102">
      <w:pPr>
        <w:widowControl w:val="0"/>
        <w:pBdr>
          <w:top w:space="0" w:sz="0" w:val="nil"/>
          <w:left w:space="0" w:sz="0" w:val="nil"/>
          <w:bottom w:space="0" w:sz="0" w:val="nil"/>
          <w:right w:space="0" w:sz="0" w:val="nil"/>
          <w:between w:space="0" w:sz="0" w:val="nil"/>
        </w:pBdr>
        <w:spacing w:before="221" w:line="360" w:lineRule="auto"/>
        <w:jc w:val="both"/>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För formatet 3x30 (eller andra möjliga format med 3 eller fler perioder), kommer halvtidstiden att beräknas som “Total speltid / 2”.</w:t>
      </w:r>
    </w:p>
    <w:p w:rsidR="00000000" w:rsidDel="00000000" w:rsidP="00000000" w:rsidRDefault="00000000" w:rsidRPr="00000000" w14:paraId="00000103">
      <w:pPr>
        <w:widowControl w:val="0"/>
        <w:pBdr>
          <w:top w:space="0" w:sz="0" w:val="nil"/>
          <w:left w:space="0" w:sz="0" w:val="nil"/>
          <w:bottom w:space="0" w:sz="0" w:val="nil"/>
          <w:right w:space="0" w:sz="0" w:val="nil"/>
          <w:between w:space="0" w:sz="0" w:val="nil"/>
        </w:pBdr>
        <w:spacing w:before="221" w:line="360" w:lineRule="auto"/>
        <w:jc w:val="both"/>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Bolaget tar inget ansvar för oväntade ändringar av format och eventuell relevant rättning baserad på våra regler, risken ligger hos kunden och det ingår i godkännandet av villkoren vid registrering.</w:t>
      </w:r>
    </w:p>
    <w:p w:rsidR="00000000" w:rsidDel="00000000" w:rsidP="00000000" w:rsidRDefault="00000000" w:rsidRPr="00000000" w14:paraId="00000104">
      <w:pPr>
        <w:widowControl w:val="0"/>
        <w:pBdr>
          <w:top w:space="0" w:sz="0" w:val="nil"/>
          <w:left w:space="0" w:sz="0" w:val="nil"/>
          <w:bottom w:space="0" w:sz="0" w:val="nil"/>
          <w:right w:space="0" w:sz="0" w:val="nil"/>
          <w:between w:space="0" w:sz="0" w:val="nil"/>
        </w:pBdr>
        <w:spacing w:before="221" w:line="360" w:lineRule="auto"/>
        <w:jc w:val="both"/>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1.13</w:t>
      </w:r>
      <w:r w:rsidDel="00000000" w:rsidR="00000000" w:rsidRPr="00000000">
        <w:rPr>
          <w:rFonts w:ascii="Helvetica Neue" w:cs="Helvetica Neue" w:eastAsia="Helvetica Neue" w:hAnsi="Helvetica Neue"/>
          <w:color w:val="000000"/>
          <w:sz w:val="20"/>
          <w:szCs w:val="20"/>
          <w:rtl w:val="0"/>
        </w:rPr>
        <w:t xml:space="preserve"> Långtidsspel/Vinnarspel/Outrights är föremål för “Play-or-pay”-regeln. Enligt Play-or-Pay-regeln kommer spel på deltagarna på en Långtidsspel/Vinnarspel/Outright-marknad att gälla normalt även om den listade spelaren inte kunde delta i tävlingen, oavsett orsak (rättas därför som förlorade). De</w:t>
      </w:r>
      <w:r w:rsidDel="00000000" w:rsidR="00000000" w:rsidRPr="00000000">
        <w:rPr>
          <w:rFonts w:ascii="Helvetica Neue" w:cs="Helvetica Neue" w:eastAsia="Helvetica Neue" w:hAnsi="Helvetica Neue"/>
          <w:sz w:val="20"/>
          <w:szCs w:val="20"/>
          <w:rtl w:val="0"/>
        </w:rPr>
        <w:t xml:space="preserve">nna regel gäller för alla outright-marknader (vinnare, topp 3, topp5 etc.) och hänvisar till en lista över deltagare i en tävling.</w:t>
      </w:r>
      <w:r w:rsidDel="00000000" w:rsidR="00000000" w:rsidRPr="00000000">
        <w:rPr>
          <w:rtl w:val="0"/>
        </w:rPr>
      </w:r>
    </w:p>
    <w:p w:rsidR="00000000" w:rsidDel="00000000" w:rsidP="00000000" w:rsidRDefault="00000000" w:rsidRPr="00000000" w14:paraId="00000105">
      <w:pPr>
        <w:widowControl w:val="0"/>
        <w:pBdr>
          <w:top w:space="0" w:sz="0" w:val="nil"/>
          <w:left w:space="0" w:sz="0" w:val="nil"/>
          <w:bottom w:space="0" w:sz="0" w:val="nil"/>
          <w:right w:space="0" w:sz="0" w:val="nil"/>
          <w:between w:space="0" w:sz="0" w:val="nil"/>
        </w:pBdr>
        <w:spacing w:before="221" w:line="360" w:lineRule="auto"/>
        <w:jc w:val="both"/>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H2H (head to head)-marknader är exkluderade, om någon av de listade deltagarna inte deltar i tävlingen, rättas H2H-marknaderna där han/hon ingår som ogiltiga. Samma utbetalning kommer att tillämpas </w:t>
      </w:r>
      <w:r w:rsidDel="00000000" w:rsidR="00000000" w:rsidRPr="00000000">
        <w:rPr>
          <w:rFonts w:ascii="Helvetica Neue" w:cs="Helvetica Neue" w:eastAsia="Helvetica Neue" w:hAnsi="Helvetica Neue"/>
          <w:sz w:val="20"/>
          <w:szCs w:val="20"/>
          <w:rtl w:val="0"/>
        </w:rPr>
        <w:t xml:space="preserve">på marknader relaterade till ett lags eller en deltagares individuella prestanda (t.ex. klassificeringsmarknader). I händelse av att en deltagare ersätts av en annan deltagare i samma lag, så blir utbetalningar lagmarknader (H2H, klassificering etc.) att gälla, medan ensklida marknader för deltagaren blir ogiltiga. </w:t>
      </w:r>
      <w:r w:rsidDel="00000000" w:rsidR="00000000" w:rsidRPr="00000000">
        <w:rPr>
          <w:rtl w:val="0"/>
        </w:rPr>
      </w:r>
    </w:p>
    <w:p w:rsidR="00000000" w:rsidDel="00000000" w:rsidP="00000000" w:rsidRDefault="00000000" w:rsidRPr="00000000" w14:paraId="00000106">
      <w:pPr>
        <w:pStyle w:val="Heading2"/>
        <w:spacing w:line="360" w:lineRule="auto"/>
        <w:rPr/>
      </w:pPr>
      <w:bookmarkStart w:colFirst="0" w:colLast="0" w:name="_heading=h.2y3w247" w:id="3"/>
      <w:bookmarkEnd w:id="3"/>
      <w:r w:rsidDel="00000000" w:rsidR="00000000" w:rsidRPr="00000000">
        <w:rPr>
          <w:rtl w:val="0"/>
        </w:rPr>
        <w:t xml:space="preserve">2. Förklaring av specifika speltyper</w:t>
      </w:r>
    </w:p>
    <w:p w:rsidR="00000000" w:rsidDel="00000000" w:rsidP="00000000" w:rsidRDefault="00000000" w:rsidRPr="00000000" w14:paraId="00000107">
      <w:pPr>
        <w:pStyle w:val="Heading2"/>
        <w:spacing w:line="360" w:lineRule="auto"/>
        <w:rPr/>
      </w:pPr>
      <w:bookmarkStart w:colFirst="0" w:colLast="0" w:name="_heading=h.1d96cc0" w:id="4"/>
      <w:bookmarkEnd w:id="4"/>
      <w:r w:rsidDel="00000000" w:rsidR="00000000" w:rsidRPr="00000000">
        <w:rPr>
          <w:rtl w:val="0"/>
        </w:rPr>
        <w:t xml:space="preserve">Målskyttar: Första, sista, gör mål i matchen</w:t>
      </w:r>
    </w:p>
    <w:p w:rsidR="00000000" w:rsidDel="00000000" w:rsidP="00000000" w:rsidRDefault="00000000" w:rsidRPr="00000000" w14:paraId="00000108">
      <w:pPr>
        <w:shd w:fill="ffffff" w:val="clear"/>
        <w:spacing w:after="280" w:before="2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Spel gäller endast ordinarie tid. Självmål (baserat på officiell myndighet) utelämnas eller räknas som "ingen målskytt" om spelet bara har "självmål".</w:t>
      </w:r>
    </w:p>
    <w:p w:rsidR="00000000" w:rsidDel="00000000" w:rsidP="00000000" w:rsidRDefault="00000000" w:rsidRPr="00000000" w14:paraId="00000109">
      <w:pPr>
        <w:shd w:fill="ffffff" w:val="clear"/>
        <w:spacing w:after="280" w:before="2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Spel på Första målskytt kommer att vara ogiltigt om en spelare aldrig spelar eller kommer in på planen efter att det första målet i spelet har gjorts, utom i fallet med ett självmål, som ignoreras.</w:t>
      </w:r>
    </w:p>
    <w:p w:rsidR="00000000" w:rsidDel="00000000" w:rsidP="00000000" w:rsidRDefault="00000000" w:rsidRPr="00000000" w14:paraId="0000010A">
      <w:pPr>
        <w:shd w:fill="ffffff" w:val="clear"/>
        <w:spacing w:after="280" w:before="2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Spel på Sista målskytt blir ogiltiga om en spelare aldrig spelar. Spelare att göra mål i matchen gäller för vilken spelare som helst, oavsett vilken tid han kommer in i spelet.</w:t>
      </w:r>
    </w:p>
    <w:p w:rsidR="00000000" w:rsidDel="00000000" w:rsidP="00000000" w:rsidRDefault="00000000" w:rsidRPr="00000000" w14:paraId="0000010B">
      <w:pPr>
        <w:shd w:fill="ffffff" w:val="clear"/>
        <w:spacing w:after="280" w:before="2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w:t>
      </w:r>
    </w:p>
    <w:p w:rsidR="00000000" w:rsidDel="00000000" w:rsidP="00000000" w:rsidRDefault="00000000" w:rsidRPr="00000000" w14:paraId="0000010C">
      <w:pPr>
        <w:shd w:fill="ffffff" w:val="clear"/>
        <w:spacing w:after="280" w:before="2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Spel på Gör mål i matchen, gäller för alla spelare som är involverade i matchen, oavsett den tid de går in i matchen. Spel på gör mål i matchen blir ogiltigt om en spelare aldrig spelar.</w:t>
      </w:r>
    </w:p>
    <w:p w:rsidR="00000000" w:rsidDel="00000000" w:rsidP="00000000" w:rsidRDefault="00000000" w:rsidRPr="00000000" w14:paraId="0000010D">
      <w:pPr>
        <w:shd w:fill="ffffff" w:val="clear"/>
        <w:spacing w:after="280" w:before="2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Om en match överges men det har varit minst en målskytt, gäller spel på den första målskytten, och spel på den sista målskytten är ogiltiga. Gör mål i matchen-marknad för denna spelare rättas som vinnare och spel på andra spelare är ogiltiga.</w:t>
      </w:r>
    </w:p>
    <w:p w:rsidR="00000000" w:rsidDel="00000000" w:rsidP="00000000" w:rsidRDefault="00000000" w:rsidRPr="00000000" w14:paraId="0000010E">
      <w:pPr>
        <w:shd w:fill="ffffff" w:val="clear"/>
        <w:spacing w:after="280" w:before="280" w:line="36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sz w:val="20"/>
          <w:szCs w:val="20"/>
          <w:rtl w:val="0"/>
        </w:rPr>
        <w:t xml:space="preserve">Reglerna ovan gäller marknaderna "</w:t>
      </w:r>
      <w:r w:rsidDel="00000000" w:rsidR="00000000" w:rsidRPr="00000000">
        <w:rPr>
          <w:rFonts w:ascii="Helvetica Neue" w:cs="Helvetica Neue" w:eastAsia="Helvetica Neue" w:hAnsi="Helvetica Neue"/>
          <w:b w:val="1"/>
          <w:sz w:val="20"/>
          <w:szCs w:val="20"/>
          <w:rtl w:val="0"/>
        </w:rPr>
        <w:t xml:space="preserve">Första/Gör mål i matchen &amp; 1X2</w:t>
      </w:r>
      <w:r w:rsidDel="00000000" w:rsidR="00000000" w:rsidRPr="00000000">
        <w:rPr>
          <w:rFonts w:ascii="Helvetica Neue" w:cs="Helvetica Neue" w:eastAsia="Helvetica Neue" w:hAnsi="Helvetica Neue"/>
          <w:sz w:val="20"/>
          <w:szCs w:val="20"/>
          <w:rtl w:val="0"/>
        </w:rPr>
        <w:t xml:space="preserve">" och "</w:t>
      </w:r>
      <w:r w:rsidDel="00000000" w:rsidR="00000000" w:rsidRPr="00000000">
        <w:rPr>
          <w:rFonts w:ascii="Helvetica Neue" w:cs="Helvetica Neue" w:eastAsia="Helvetica Neue" w:hAnsi="Helvetica Neue"/>
          <w:b w:val="1"/>
          <w:sz w:val="20"/>
          <w:szCs w:val="20"/>
          <w:rtl w:val="0"/>
        </w:rPr>
        <w:t xml:space="preserve">Första/Gör mål i matchen &amp; Rätt Resultat</w:t>
      </w:r>
      <w:r w:rsidDel="00000000" w:rsidR="00000000" w:rsidRPr="00000000">
        <w:rPr>
          <w:rFonts w:ascii="Helvetica Neue" w:cs="Helvetica Neue" w:eastAsia="Helvetica Neue" w:hAnsi="Helvetica Neue"/>
          <w:sz w:val="20"/>
          <w:szCs w:val="20"/>
          <w:rtl w:val="0"/>
        </w:rPr>
        <w:t xml:space="preserve">".</w:t>
      </w:r>
      <w:r w:rsidDel="00000000" w:rsidR="00000000" w:rsidRPr="00000000">
        <w:rPr>
          <w:rtl w:val="0"/>
        </w:rPr>
      </w:r>
    </w:p>
    <w:p w:rsidR="00000000" w:rsidDel="00000000" w:rsidP="00000000" w:rsidRDefault="00000000" w:rsidRPr="00000000" w14:paraId="0000010F">
      <w:pPr>
        <w:shd w:fill="ffffff" w:val="clear"/>
        <w:spacing w:after="280" w:before="280" w:line="36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Pr>
        <w:drawing>
          <wp:inline distB="114300" distT="114300" distL="114300" distR="114300">
            <wp:extent cx="5086350" cy="5981700"/>
            <wp:effectExtent b="0" l="0" r="0" t="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086350" cy="5981700"/>
                    </a:xfrm>
                    <a:prstGeom prst="rect"/>
                    <a:ln/>
                  </pic:spPr>
                </pic:pic>
              </a:graphicData>
            </a:graphic>
          </wp:inline>
        </w:drawing>
      </w:r>
      <w:r w:rsidDel="00000000" w:rsidR="00000000" w:rsidRPr="00000000">
        <w:rPr>
          <w:rFonts w:ascii="Helvetica Neue" w:cs="Helvetica Neue" w:eastAsia="Helvetica Neue" w:hAnsi="Helvetica Neue"/>
          <w:b w:val="1"/>
          <w:sz w:val="20"/>
          <w:szCs w:val="20"/>
        </w:rPr>
        <w:drawing>
          <wp:inline distB="114300" distT="114300" distL="114300" distR="114300">
            <wp:extent cx="6117280" cy="7048500"/>
            <wp:effectExtent b="0" l="0" r="0" t="0"/>
            <wp:docPr id="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117280" cy="7048500"/>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pStyle w:val="Heading2"/>
        <w:spacing w:line="360" w:lineRule="auto"/>
        <w:rPr/>
      </w:pPr>
      <w:bookmarkStart w:colFirst="0" w:colLast="0" w:name="_heading=h.3x8tuzt" w:id="5"/>
      <w:bookmarkEnd w:id="5"/>
      <w:r w:rsidDel="00000000" w:rsidR="00000000" w:rsidRPr="00000000">
        <w:rPr>
          <w:rtl w:val="0"/>
        </w:rPr>
        <w:t xml:space="preserve">Övriga spelarmarknader</w:t>
      </w:r>
    </w:p>
    <w:p w:rsidR="00000000" w:rsidDel="00000000" w:rsidP="00000000" w:rsidRDefault="00000000" w:rsidRPr="00000000" w14:paraId="00000111">
      <w:pPr>
        <w:pStyle w:val="Heading4"/>
        <w:spacing w:line="36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Fotboll</w:t>
      </w:r>
    </w:p>
    <w:p w:rsidR="00000000" w:rsidDel="00000000" w:rsidP="00000000" w:rsidRDefault="00000000" w:rsidRPr="00000000" w14:paraId="00000112">
      <w:pPr>
        <w:rPr/>
      </w:pPr>
      <w:r w:rsidDel="00000000" w:rsidR="00000000" w:rsidRPr="00000000">
        <w:rPr>
          <w:rtl w:val="0"/>
        </w:rPr>
        <w:t xml:space="preserve">På följande spelarmarknader så gäller spel på ordinarie tid plus eventuell förlängning. Straffläggningar räknas inte. Utbetalning görs på alla spelare som deltar i matchen om inget annat anges på spelobjektet (startelvan). Om en listad spelare inte deltar i startelvan så voidas spelet. </w:t>
      </w:r>
    </w:p>
    <w:p w:rsidR="00000000" w:rsidDel="00000000" w:rsidP="00000000" w:rsidRDefault="00000000" w:rsidRPr="00000000" w14:paraId="00000113">
      <w:pPr>
        <w:shd w:fill="ffffff" w:val="clear"/>
        <w:spacing w:after="280" w:before="2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totalt antal skott / Spelare skott över/under</w:t>
      </w:r>
      <w:r w:rsidDel="00000000" w:rsidR="00000000" w:rsidRPr="00000000">
        <w:rPr>
          <w:rFonts w:ascii="Helvetica Neue" w:cs="Helvetica Neue" w:eastAsia="Helvetica Neue" w:hAnsi="Helvetica Neue"/>
          <w:sz w:val="20"/>
          <w:szCs w:val="20"/>
          <w:rtl w:val="0"/>
        </w:rPr>
        <w:t xml:space="preserve">: Spel gäller för ordinarie tid plus eventuell förlängning. Potentiell straffläggning räknas inte för rättningsändamål. Om den listade spelaren inte är i matchens startuppställning rättas spelen som ogiltiga.</w:t>
      </w:r>
    </w:p>
    <w:p w:rsidR="00000000" w:rsidDel="00000000" w:rsidP="00000000" w:rsidRDefault="00000000" w:rsidRPr="00000000" w14:paraId="00000114">
      <w:pPr>
        <w:shd w:fill="ffffff" w:val="clear"/>
        <w:spacing w:after="280" w:before="2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totalt antal skott på mål / Spelare skott på mål över/under</w:t>
      </w:r>
      <w:r w:rsidDel="00000000" w:rsidR="00000000" w:rsidRPr="00000000">
        <w:rPr>
          <w:rFonts w:ascii="Helvetica Neue" w:cs="Helvetica Neue" w:eastAsia="Helvetica Neue" w:hAnsi="Helvetica Neue"/>
          <w:sz w:val="20"/>
          <w:szCs w:val="20"/>
          <w:rtl w:val="0"/>
        </w:rPr>
        <w:t xml:space="preserve">: Spel gäller för ordinarie tid plus eventuell förlängning. Potentiell straffläggning räknas inte för rättningsändamål. Om den listade spelaren inte är med i matchens startuppställning rättas spelen som ogiltiga.</w:t>
      </w:r>
    </w:p>
    <w:p w:rsidR="00000000" w:rsidDel="00000000" w:rsidP="00000000" w:rsidRDefault="00000000" w:rsidRPr="00000000" w14:paraId="00000115">
      <w:pPr>
        <w:shd w:fill="ffffff" w:val="clear"/>
        <w:spacing w:after="280" w:before="2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totalt antal kort / Spelare kort över/under</w:t>
      </w:r>
      <w:r w:rsidDel="00000000" w:rsidR="00000000" w:rsidRPr="00000000">
        <w:rPr>
          <w:rFonts w:ascii="Helvetica Neue" w:cs="Helvetica Neue" w:eastAsia="Helvetica Neue" w:hAnsi="Helvetica Neue"/>
          <w:sz w:val="20"/>
          <w:szCs w:val="20"/>
          <w:rtl w:val="0"/>
        </w:rPr>
        <w:t xml:space="preserve">: Spel gäller för ordinarie tid plus eventuell förlängning. Potentiell straffläggning räknas inte för rättningsändamål. Om den listade spelaren inte är i matchens startuppställning rättas spelen som ogiltiga.</w:t>
      </w:r>
    </w:p>
    <w:p w:rsidR="00000000" w:rsidDel="00000000" w:rsidP="00000000" w:rsidRDefault="00000000" w:rsidRPr="00000000" w14:paraId="00000116">
      <w:pPr>
        <w:shd w:fill="ffffff" w:val="clear"/>
        <w:spacing w:after="280" w:before="2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totalt antal tacklingar / Spelare tacklingar över/under</w:t>
      </w:r>
      <w:r w:rsidDel="00000000" w:rsidR="00000000" w:rsidRPr="00000000">
        <w:rPr>
          <w:rFonts w:ascii="Helvetica Neue" w:cs="Helvetica Neue" w:eastAsia="Helvetica Neue" w:hAnsi="Helvetica Neue"/>
          <w:sz w:val="20"/>
          <w:szCs w:val="20"/>
          <w:rtl w:val="0"/>
        </w:rPr>
        <w:t xml:space="preserve">: Spel gäller för ordinarie tid plus eventuell förlängning. Potentiell straffläggning räknas inte för rättningsändamål. Om den listade spelaren inte är i matchens startuppställning rättas spelen som ogiltiga.</w:t>
      </w:r>
    </w:p>
    <w:p w:rsidR="00000000" w:rsidDel="00000000" w:rsidP="00000000" w:rsidRDefault="00000000" w:rsidRPr="00000000" w14:paraId="00000117">
      <w:pPr>
        <w:shd w:fill="ffffff" w:val="clear"/>
        <w:spacing w:after="280" w:before="2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totalt antal assist / Spelare assist över/under</w:t>
      </w:r>
      <w:r w:rsidDel="00000000" w:rsidR="00000000" w:rsidRPr="00000000">
        <w:rPr>
          <w:rFonts w:ascii="Helvetica Neue" w:cs="Helvetica Neue" w:eastAsia="Helvetica Neue" w:hAnsi="Helvetica Neue"/>
          <w:sz w:val="20"/>
          <w:szCs w:val="20"/>
          <w:rtl w:val="0"/>
        </w:rPr>
        <w:t xml:space="preserve">: Spel gäller för ordinarie tid plus eventuell förlängning. Potentiell straffläggning räknas inte för rättningsändamål. Om den listade spelaren inte är i matchens startuppställning rättas spelen som ogiltiga.</w:t>
        <w:br w:type="textWrapping"/>
        <w:br w:type="textWrapping"/>
      </w:r>
      <w:r w:rsidDel="00000000" w:rsidR="00000000" w:rsidRPr="00000000">
        <w:rPr>
          <w:rFonts w:ascii="Helvetica Neue" w:cs="Helvetica Neue" w:eastAsia="Helvetica Neue" w:hAnsi="Helvetica Neue"/>
          <w:b w:val="1"/>
          <w:sz w:val="20"/>
          <w:szCs w:val="20"/>
          <w:rtl w:val="0"/>
        </w:rPr>
        <w:t xml:space="preserve">Totalt antal skott: </w:t>
      </w:r>
      <w:r w:rsidDel="00000000" w:rsidR="00000000" w:rsidRPr="00000000">
        <w:rPr>
          <w:rFonts w:ascii="Helvetica Neue" w:cs="Helvetica Neue" w:eastAsia="Helvetica Neue" w:hAnsi="Helvetica Neue"/>
          <w:sz w:val="20"/>
          <w:szCs w:val="20"/>
          <w:rtl w:val="0"/>
        </w:rPr>
        <w:t xml:space="preserve">Antalet skott är det totala antalet skott på mål, skott utanför målramen eller blockerade skott. </w:t>
      </w:r>
    </w:p>
    <w:p w:rsidR="00000000" w:rsidDel="00000000" w:rsidP="00000000" w:rsidRDefault="00000000" w:rsidRPr="00000000" w14:paraId="00000118">
      <w:pPr>
        <w:shd w:fill="ffffff" w:val="clear"/>
        <w:spacing w:after="280" w:before="2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totalt antal mål: </w:t>
      </w:r>
      <w:r w:rsidDel="00000000" w:rsidR="00000000" w:rsidRPr="00000000">
        <w:rPr>
          <w:rFonts w:ascii="Helvetica Neue" w:cs="Helvetica Neue" w:eastAsia="Helvetica Neue" w:hAnsi="Helvetica Neue"/>
          <w:sz w:val="20"/>
          <w:szCs w:val="20"/>
          <w:rtl w:val="0"/>
        </w:rPr>
        <w:t xml:space="preserve">En spelare måste delta i turneringen för att spelet ska gälla. Spelet gäller för ordinarie tid plus eventuell förlängning. Mål gjorda i straffläggningar räknas inte. </w:t>
      </w:r>
    </w:p>
    <w:p w:rsidR="00000000" w:rsidDel="00000000" w:rsidP="00000000" w:rsidRDefault="00000000" w:rsidRPr="00000000" w14:paraId="00000119">
      <w:pPr>
        <w:shd w:fill="ffffff" w:val="clear"/>
        <w:spacing w:after="280" w:before="2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totalt antal gula kort: </w:t>
      </w:r>
      <w:r w:rsidDel="00000000" w:rsidR="00000000" w:rsidRPr="00000000">
        <w:rPr>
          <w:rFonts w:ascii="Helvetica Neue" w:cs="Helvetica Neue" w:eastAsia="Helvetica Neue" w:hAnsi="Helvetica Neue"/>
          <w:sz w:val="20"/>
          <w:szCs w:val="20"/>
          <w:rtl w:val="0"/>
        </w:rPr>
        <w:t xml:space="preserve">Spel gäller för ordinarie tid (90 minuter) plus förlängning. Gula kort som delas ut efter slutsignalen gäller ej. Avslutas matchen tidigare än 90 minuter så gäller bara spel som har avgjorts vid tidpunkten för avblåsningen. Övriga spel återbetalas. </w:t>
      </w:r>
    </w:p>
    <w:p w:rsidR="00000000" w:rsidDel="00000000" w:rsidP="00000000" w:rsidRDefault="00000000" w:rsidRPr="00000000" w14:paraId="0000011A">
      <w:pPr>
        <w:shd w:fill="ffffff" w:val="clear"/>
        <w:spacing w:after="280" w:before="2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totalt antal “fouls”: </w:t>
      </w:r>
      <w:r w:rsidDel="00000000" w:rsidR="00000000" w:rsidRPr="00000000">
        <w:rPr>
          <w:rFonts w:ascii="Helvetica Neue" w:cs="Helvetica Neue" w:eastAsia="Helvetica Neue" w:hAnsi="Helvetica Neue"/>
          <w:sz w:val="20"/>
          <w:szCs w:val="20"/>
          <w:rtl w:val="0"/>
        </w:rPr>
        <w:t xml:space="preserve">Ett regelbrott som resulterar i en frispark eller straff räknas som “fouls”.</w:t>
        <w:br w:type="textWrapping"/>
        <w:t xml:space="preserve">- Offside räknas inte som ett regelbrott.</w:t>
        <w:br w:type="textWrapping"/>
        <w:t xml:space="preserve">- Om domaren har visat fördel så räknas detta inte som ett regelbrott. I dessa scenarier så måste en frispark eller straff inträffa för att ett regelbrott ska räknas. </w:t>
      </w:r>
    </w:p>
    <w:p w:rsidR="00000000" w:rsidDel="00000000" w:rsidP="00000000" w:rsidRDefault="00000000" w:rsidRPr="00000000" w14:paraId="0000011B">
      <w:pPr>
        <w:shd w:fill="ffffff" w:val="clear"/>
        <w:spacing w:after="280" w:before="2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Skott på mål:</w:t>
        <w:br w:type="textWrapping"/>
      </w:r>
      <w:r w:rsidDel="00000000" w:rsidR="00000000" w:rsidRPr="00000000">
        <w:rPr>
          <w:rFonts w:ascii="Helvetica Neue" w:cs="Helvetica Neue" w:eastAsia="Helvetica Neue" w:hAnsi="Helvetica Neue"/>
          <w:sz w:val="20"/>
          <w:szCs w:val="20"/>
          <w:rtl w:val="0"/>
        </w:rPr>
        <w:t xml:space="preserve">Ett skott på mål definierar alla målförsök som:</w:t>
        <w:br w:type="textWrapping"/>
        <w:t xml:space="preserve">Berör målnätet oavsett avsikt - endast för mål. </w:t>
        <w:br w:type="textWrapping"/>
        <w:t xml:space="preserve">När ett tydligt försök att göra mål som skulle ha gått in antingen räddas av målvakten eller av en utespelare som sista man. </w:t>
        <w:br w:type="textWrapping"/>
        <w:t xml:space="preserve">Skott som träffar målramen räknas inte som skott på mål, såvida inte bollen studsar in och döms som mål. Skott som blockeras av en utespelare, som inte är sista man, räknas inte som ett skott på mål. </w:t>
        <w:br w:type="textWrapping"/>
      </w:r>
      <w:r w:rsidDel="00000000" w:rsidR="00000000" w:rsidRPr="00000000">
        <w:rPr>
          <w:rFonts w:ascii="Helvetica Neue" w:cs="Helvetica Neue" w:eastAsia="Helvetica Neue" w:hAnsi="Helvetica Neue"/>
          <w:b w:val="1"/>
          <w:sz w:val="20"/>
          <w:szCs w:val="20"/>
          <w:rtl w:val="0"/>
        </w:rPr>
        <w:t xml:space="preserve">Skott utanför mål:</w:t>
        <w:br w:type="textWrapping"/>
      </w:r>
      <w:r w:rsidDel="00000000" w:rsidR="00000000" w:rsidRPr="00000000">
        <w:rPr>
          <w:rFonts w:ascii="Helvetica Neue" w:cs="Helvetica Neue" w:eastAsia="Helvetica Neue" w:hAnsi="Helvetica Neue"/>
          <w:sz w:val="20"/>
          <w:szCs w:val="20"/>
          <w:rtl w:val="0"/>
        </w:rPr>
        <w:t xml:space="preserve">Ett skott utanför mål definierar all målförsök som:</w:t>
        <w:br w:type="textWrapping"/>
        <w:t xml:space="preserve">Går över eller bredvid målet utan att ha kontakt med en annan spelare.</w:t>
        <w:br w:type="textWrapping"/>
        <w:t xml:space="preserve">Skulle ha gått över eller bredvid målet, men som blev stoppad antingen av en målvaktsräddning eller av en utespelare.</w:t>
        <w:br w:type="textWrapping"/>
        <w:t xml:space="preserve">Träffar målramen utan att det blir mål. </w:t>
        <w:br w:type="textWrapping"/>
        <w:t xml:space="preserve">Blockerade skott räknas inte som skott utanför målramen. </w:t>
      </w:r>
    </w:p>
    <w:p w:rsidR="00000000" w:rsidDel="00000000" w:rsidP="00000000" w:rsidRDefault="00000000" w:rsidRPr="00000000" w14:paraId="0000011C">
      <w:pPr>
        <w:shd w:fill="ffffff" w:val="clear"/>
        <w:spacing w:after="280" w:before="2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H2H-marknader: </w:t>
      </w:r>
      <w:r w:rsidDel="00000000" w:rsidR="00000000" w:rsidRPr="00000000">
        <w:rPr>
          <w:rFonts w:ascii="Helvetica Neue" w:cs="Helvetica Neue" w:eastAsia="Helvetica Neue" w:hAnsi="Helvetica Neue"/>
          <w:sz w:val="20"/>
          <w:szCs w:val="20"/>
          <w:rtl w:val="0"/>
        </w:rPr>
        <w:t xml:space="preserve">Spel gäller för ordinarie tid plus eventuell förlängning. Potentiell straffläggning räknas inte för rättningsändamål. Om den listade spelaren inte deltar i matchen så rättas spelen som ogiltiga. Spelet är ogiltigt om det blir oavgjort mellan två spelare. </w:t>
        <w:br w:type="textWrapping"/>
        <w:br w:type="textWrapping"/>
        <w:br w:type="textWrapping"/>
        <w:br w:type="textWrapping"/>
      </w:r>
    </w:p>
    <w:p w:rsidR="00000000" w:rsidDel="00000000" w:rsidP="00000000" w:rsidRDefault="00000000" w:rsidRPr="00000000" w14:paraId="0000011D">
      <w:pPr>
        <w:shd w:fill="ffffff" w:val="clear"/>
        <w:spacing w:after="280" w:before="280"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1E">
      <w:pPr>
        <w:pStyle w:val="Heading4"/>
        <w:spacing w:line="36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Basketboll</w:t>
      </w:r>
    </w:p>
    <w:p w:rsidR="00000000" w:rsidDel="00000000" w:rsidP="00000000" w:rsidRDefault="00000000" w:rsidRPr="00000000" w14:paraId="0000011F">
      <w:pPr>
        <w:shd w:fill="ffffff" w:val="clear"/>
        <w:spacing w:after="280" w:before="2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Alla basketspelares specialmarknader regleras enligt relevant officiell källa. Eventuell övertid ingår i rättningen av alla tillgängliga marknader.</w:t>
      </w:r>
    </w:p>
    <w:p w:rsidR="00000000" w:rsidDel="00000000" w:rsidP="00000000" w:rsidRDefault="00000000" w:rsidRPr="00000000" w14:paraId="00000120">
      <w:pPr>
        <w:pStyle w:val="Heading4"/>
        <w:spacing w:line="36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Ishockey</w:t>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t xml:space="preserve">På följande spelarmarknader så gäller spel på ordinarie tid plus eventuell förlängning om inget annat anges på spelobjektet. Straffläggningar räknas inte. Utbetalning gäller för alla spelare som deltar i matchen om inget annat anges på marknadsnamnet (“startuppställning”). I dessa fall så är spelen ogiltiga om den listade spelaren inte är med i startuppställningen. </w:t>
      </w:r>
    </w:p>
    <w:p w:rsidR="00000000" w:rsidDel="00000000" w:rsidP="00000000" w:rsidRDefault="00000000" w:rsidRPr="00000000" w14:paraId="00000123">
      <w:pPr>
        <w:shd w:fill="ffffff" w:val="clear"/>
        <w:spacing w:after="280" w:before="2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Gör mål i matchen/X:e målskytt (LIVE)</w:t>
      </w:r>
      <w:r w:rsidDel="00000000" w:rsidR="00000000" w:rsidRPr="00000000">
        <w:rPr>
          <w:rFonts w:ascii="Helvetica Neue" w:cs="Helvetica Neue" w:eastAsia="Helvetica Neue" w:hAnsi="Helvetica Neue"/>
          <w:sz w:val="20"/>
          <w:szCs w:val="20"/>
          <w:rtl w:val="0"/>
        </w:rPr>
        <w:t xml:space="preserve">: Spel gäller endast ordinarie tid. Om en olistad spelare gör ett mål är alla spel på listade spelare giltiga. För rättningsändamål beaktas endast mål och assist som gjorts under ordinarie tid. Observera att om poängen efter ordinarie tid är 0-0 rättas alla spel som förlorade. Alla spel på spelare som listades men lämnade spelet innan matchen slutade (t.ex. skador eller utvisningar) gäller.</w:t>
      </w:r>
    </w:p>
    <w:p w:rsidR="00000000" w:rsidDel="00000000" w:rsidP="00000000" w:rsidRDefault="00000000" w:rsidRPr="00000000" w14:paraId="00000124">
      <w:pPr>
        <w:shd w:fill="ffffff" w:val="clear"/>
        <w:spacing w:after="280" w:before="2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gör en poäng (LIVE)</w:t>
      </w:r>
      <w:r w:rsidDel="00000000" w:rsidR="00000000" w:rsidRPr="00000000">
        <w:rPr>
          <w:rFonts w:ascii="Helvetica Neue" w:cs="Helvetica Neue" w:eastAsia="Helvetica Neue" w:hAnsi="Helvetica Neue"/>
          <w:sz w:val="20"/>
          <w:szCs w:val="20"/>
          <w:rtl w:val="0"/>
        </w:rPr>
        <w:t xml:space="preserve">: Spel gäller endast ordinarie tid. Om en olistad spelare gör en poäng är alla spel på listade spelare giltiga. För rättningsändamål beaktas endast mål och assist som gjorts under ordinarie tid. Observera att om poängen efter ordinarie tid är 0-0 rättas alla spel som förlorade. Alla spel på spelare som listades men lämnade spelet innan matchen slutade (t.ex. skador eller utvisningar) gäller.</w:t>
      </w:r>
    </w:p>
    <w:p w:rsidR="00000000" w:rsidDel="00000000" w:rsidP="00000000" w:rsidRDefault="00000000" w:rsidRPr="00000000" w14:paraId="00000125">
      <w:pPr>
        <w:shd w:fill="ffffff" w:val="clear"/>
        <w:spacing w:after="280" w:before="2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totalt antal assists (eller över/under) (PREMATCH)</w:t>
      </w:r>
      <w:r w:rsidDel="00000000" w:rsidR="00000000" w:rsidRPr="00000000">
        <w:rPr>
          <w:rFonts w:ascii="Helvetica Neue" w:cs="Helvetica Neue" w:eastAsia="Helvetica Neue" w:hAnsi="Helvetica Neue"/>
          <w:sz w:val="20"/>
          <w:szCs w:val="20"/>
          <w:rtl w:val="0"/>
        </w:rPr>
        <w:t xml:space="preserve">: Spel gäller för ordinarie tid plus eventuell övertid. Potentiell straffläggning räknas inte för rättningsändamål. Om den listade spelaren inte är i matchens startuppställning rättas spelen som ogiltiga.</w:t>
      </w:r>
    </w:p>
    <w:p w:rsidR="00000000" w:rsidDel="00000000" w:rsidP="00000000" w:rsidRDefault="00000000" w:rsidRPr="00000000" w14:paraId="00000126">
      <w:pPr>
        <w:shd w:fill="ffffff" w:val="clear"/>
        <w:spacing w:after="280" w:before="2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totalt antal mål (eller över/under) (PREMATCH)</w:t>
      </w:r>
      <w:r w:rsidDel="00000000" w:rsidR="00000000" w:rsidRPr="00000000">
        <w:rPr>
          <w:rFonts w:ascii="Helvetica Neue" w:cs="Helvetica Neue" w:eastAsia="Helvetica Neue" w:hAnsi="Helvetica Neue"/>
          <w:sz w:val="20"/>
          <w:szCs w:val="20"/>
          <w:rtl w:val="0"/>
        </w:rPr>
        <w:t xml:space="preserve">: Spel gäller för ordinarie tid plus eventuell övertid. Potentiell straffläggning räknas inte för rättningsändamål. Om den listade spelaren inte är i matchens startuppställning rättas spelen som ogiltiga.</w:t>
      </w:r>
    </w:p>
    <w:p w:rsidR="00000000" w:rsidDel="00000000" w:rsidP="00000000" w:rsidRDefault="00000000" w:rsidRPr="00000000" w14:paraId="00000127">
      <w:pPr>
        <w:shd w:fill="ffffff" w:val="clear"/>
        <w:spacing w:after="280" w:before="2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totalt antal räddningar (eller över/under) (PREMATCH)</w:t>
      </w:r>
      <w:r w:rsidDel="00000000" w:rsidR="00000000" w:rsidRPr="00000000">
        <w:rPr>
          <w:rFonts w:ascii="Helvetica Neue" w:cs="Helvetica Neue" w:eastAsia="Helvetica Neue" w:hAnsi="Helvetica Neue"/>
          <w:sz w:val="20"/>
          <w:szCs w:val="20"/>
          <w:rtl w:val="0"/>
        </w:rPr>
        <w:t xml:space="preserve">: Spel gäller för ordinarie tid plus eventuell övertid. Potentiell straffläggning räknas inte för rättningsändamål. Om den listade spelaren inte är i matchens startuppställning rättas spelen som ogiltiga.</w:t>
      </w:r>
    </w:p>
    <w:p w:rsidR="00000000" w:rsidDel="00000000" w:rsidP="00000000" w:rsidRDefault="00000000" w:rsidRPr="00000000" w14:paraId="00000128">
      <w:pPr>
        <w:shd w:fill="ffffff" w:val="clear"/>
        <w:spacing w:after="280" w:before="2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totalt antal poäng (eller över/under) (PREMATCH)</w:t>
      </w:r>
      <w:r w:rsidDel="00000000" w:rsidR="00000000" w:rsidRPr="00000000">
        <w:rPr>
          <w:rFonts w:ascii="Helvetica Neue" w:cs="Helvetica Neue" w:eastAsia="Helvetica Neue" w:hAnsi="Helvetica Neue"/>
          <w:sz w:val="20"/>
          <w:szCs w:val="20"/>
          <w:rtl w:val="0"/>
        </w:rPr>
        <w:t xml:space="preserve">: Spel gäller för ordinarie tid plus eventuell övertid. Potentiell straffläggning räknas inte för rättningsändamål. Om den listade spelaren inte är i matchens startuppställning rättas spelen som ogiltiga.</w:t>
      </w:r>
    </w:p>
    <w:p w:rsidR="00000000" w:rsidDel="00000000" w:rsidP="00000000" w:rsidRDefault="00000000" w:rsidRPr="00000000" w14:paraId="00000129">
      <w:pPr>
        <w:shd w:fill="ffffff" w:val="clear"/>
        <w:spacing w:after="280" w:before="2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totalt antal skott (eller över/under) (PREMATCH)</w:t>
      </w:r>
      <w:r w:rsidDel="00000000" w:rsidR="00000000" w:rsidRPr="00000000">
        <w:rPr>
          <w:rFonts w:ascii="Helvetica Neue" w:cs="Helvetica Neue" w:eastAsia="Helvetica Neue" w:hAnsi="Helvetica Neue"/>
          <w:sz w:val="20"/>
          <w:szCs w:val="20"/>
          <w:rtl w:val="0"/>
        </w:rPr>
        <w:t xml:space="preserve">: Spel gäller för ordinarie tid plus eventuell övertid. Potentiell straffläggning räknas inte för rättningsändamål. Om den listade spelaren inte är i matchens startuppställning rättas spelen som ogiltiga.</w:t>
      </w:r>
    </w:p>
    <w:p w:rsidR="00000000" w:rsidDel="00000000" w:rsidP="00000000" w:rsidRDefault="00000000" w:rsidRPr="00000000" w14:paraId="0000012A">
      <w:pPr>
        <w:shd w:fill="ffffff" w:val="clear"/>
        <w:spacing w:after="280" w:before="2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totalt antal skott på mål (eller över/under) (PREMATCH)</w:t>
      </w:r>
      <w:r w:rsidDel="00000000" w:rsidR="00000000" w:rsidRPr="00000000">
        <w:rPr>
          <w:rFonts w:ascii="Helvetica Neue" w:cs="Helvetica Neue" w:eastAsia="Helvetica Neue" w:hAnsi="Helvetica Neue"/>
          <w:sz w:val="20"/>
          <w:szCs w:val="20"/>
          <w:rtl w:val="0"/>
        </w:rPr>
        <w:t xml:space="preserve">: Spel gäller för ordinarie tid plus eventuell övertid. Potentiell straffläggning räknas inte för rättningsändamål. Om den listade spelaren inte är i matchens startuppställning rättas spelen som ogiltiga.</w:t>
      </w:r>
    </w:p>
    <w:p w:rsidR="00000000" w:rsidDel="00000000" w:rsidP="00000000" w:rsidRDefault="00000000" w:rsidRPr="00000000" w14:paraId="0000012B">
      <w:pPr>
        <w:pStyle w:val="Heading4"/>
        <w:spacing w:line="36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Baseboll</w:t>
      </w:r>
    </w:p>
    <w:p w:rsidR="00000000" w:rsidDel="00000000" w:rsidP="00000000" w:rsidRDefault="00000000" w:rsidRPr="00000000" w14:paraId="0000012C">
      <w:pPr>
        <w:shd w:fill="ffffff" w:val="clear"/>
        <w:spacing w:after="280" w:before="2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Alla spelarmarknader för Baseboll regleras enligt relevant officiell källa. Potentiella extra inning(s) som spelas ingår i rättningen av alla tillgängliga marknader.</w:t>
      </w:r>
    </w:p>
    <w:p w:rsidR="00000000" w:rsidDel="00000000" w:rsidP="00000000" w:rsidRDefault="00000000" w:rsidRPr="00000000" w14:paraId="0000012D">
      <w:pPr>
        <w:shd w:fill="ffffff" w:val="clear"/>
        <w:spacing w:after="280" w:before="2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Alla markander under Spelarspecialernas del gäller denna regel:</w:t>
      </w:r>
    </w:p>
    <w:p w:rsidR="00000000" w:rsidDel="00000000" w:rsidP="00000000" w:rsidRDefault="00000000" w:rsidRPr="00000000" w14:paraId="0000012E">
      <w:pPr>
        <w:shd w:fill="ffffff" w:val="clear"/>
        <w:spacing w:after="280" w:before="2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Om den listade spelaren inte är med i startuppställningen av matchen rättas spelan som ogiltiga.</w:t>
      </w:r>
    </w:p>
    <w:p w:rsidR="00000000" w:rsidDel="00000000" w:rsidP="00000000" w:rsidRDefault="00000000" w:rsidRPr="00000000" w14:paraId="0000012F">
      <w:pPr>
        <w:shd w:fill="ffffff" w:val="clear"/>
        <w:spacing w:after="280" w:before="2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H2H-marknader</w:t>
      </w:r>
      <w:r w:rsidDel="00000000" w:rsidR="00000000" w:rsidRPr="00000000">
        <w:rPr>
          <w:rFonts w:ascii="Helvetica Neue" w:cs="Helvetica Neue" w:eastAsia="Helvetica Neue" w:hAnsi="Helvetica Neue"/>
          <w:sz w:val="20"/>
          <w:szCs w:val="20"/>
          <w:rtl w:val="0"/>
        </w:rPr>
        <w:t xml:space="preserve">: Spel gäller för ordinarie speltid plus extra inning (om nödvändigt). Om den angivna spelare inte deltar alls i matchen rättas spelen som ogiltiga. I händelse av oavgjort mellan spelarna är spelen ogiltiga.</w:t>
      </w:r>
    </w:p>
    <w:p w:rsidR="00000000" w:rsidDel="00000000" w:rsidP="00000000" w:rsidRDefault="00000000" w:rsidRPr="00000000" w14:paraId="00000130">
      <w:pPr>
        <w:pStyle w:val="Heading4"/>
        <w:spacing w:line="36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Amerikansk fotboll</w:t>
      </w:r>
    </w:p>
    <w:p w:rsidR="00000000" w:rsidDel="00000000" w:rsidP="00000000" w:rsidRDefault="00000000" w:rsidRPr="00000000" w14:paraId="00000131">
      <w:pPr>
        <w:shd w:fill="ffffff" w:val="clear"/>
        <w:spacing w:after="280" w:before="2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Alla spelarmarknader för Amerikansk fotboll regleras enligt den relevanta officiella källan. Potentiell övertid ingår i rättningen av alla tillgängliga marknader.</w:t>
      </w:r>
    </w:p>
    <w:p w:rsidR="00000000" w:rsidDel="00000000" w:rsidP="00000000" w:rsidRDefault="00000000" w:rsidRPr="00000000" w14:paraId="00000132">
      <w:pPr>
        <w:shd w:fill="ffffff" w:val="clear"/>
        <w:spacing w:after="280" w:before="2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H2H-marknader</w:t>
      </w:r>
      <w:r w:rsidDel="00000000" w:rsidR="00000000" w:rsidRPr="00000000">
        <w:rPr>
          <w:rFonts w:ascii="Helvetica Neue" w:cs="Helvetica Neue" w:eastAsia="Helvetica Neue" w:hAnsi="Helvetica Neue"/>
          <w:sz w:val="20"/>
          <w:szCs w:val="20"/>
          <w:rtl w:val="0"/>
        </w:rPr>
        <w:t xml:space="preserve">: Spel gäller för ordinarie speltid plus övertid (om nödvändigt). Om den angivna spelare inte deltar alls i matchen rättas spelen som ogiltiga. I händelse av oavgjort mellan spelarna är spelen ogiltiga.</w:t>
      </w:r>
    </w:p>
    <w:p w:rsidR="00000000" w:rsidDel="00000000" w:rsidP="00000000" w:rsidRDefault="00000000" w:rsidRPr="00000000" w14:paraId="00000133">
      <w:pPr>
        <w:pStyle w:val="Heading2"/>
        <w:spacing w:line="360" w:lineRule="auto"/>
        <w:rPr>
          <w:i w:val="1"/>
          <w:u w:val="single"/>
        </w:rPr>
      </w:pPr>
      <w:bookmarkStart w:colFirst="0" w:colLast="0" w:name="_heading=h.2ce457m" w:id="6"/>
      <w:bookmarkEnd w:id="6"/>
      <w:r w:rsidDel="00000000" w:rsidR="00000000" w:rsidRPr="00000000">
        <w:rPr>
          <w:i w:val="1"/>
          <w:u w:val="single"/>
          <w:rtl w:val="0"/>
        </w:rPr>
        <w:t xml:space="preserve">TEASER-SPEL</w:t>
      </w:r>
    </w:p>
    <w:p w:rsidR="00000000" w:rsidDel="00000000" w:rsidP="00000000" w:rsidRDefault="00000000" w:rsidRPr="00000000" w14:paraId="00000134">
      <w:pPr>
        <w:shd w:fill="ffffff" w:val="clear"/>
        <w:spacing w:after="280" w:before="28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Inom sportspel är ett teaser-spel en typ av kombinationsspel. I ett teaser-spel tillåts spelaren att ändra poänghandikappet för ett spel, vilket gör spelet lättare att vinna. I utbyte genereras en lägre avkastning på spelen i händelse av vinst. Om ett urval förlorar anses teasern som förlorad. Om ett val ogiltigförklaras och resterande val vinner, anses teasern vara ogiltig.</w:t>
      </w:r>
    </w:p>
    <w:p w:rsidR="00000000" w:rsidDel="00000000" w:rsidP="00000000" w:rsidRDefault="00000000" w:rsidRPr="00000000" w14:paraId="00000135">
      <w:pPr>
        <w:shd w:fill="ffffff" w:val="clear"/>
        <w:spacing w:after="280" w:before="280"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36">
      <w:pPr>
        <w:pStyle w:val="Heading2"/>
        <w:spacing w:line="360" w:lineRule="auto"/>
        <w:rPr>
          <w:i w:val="1"/>
          <w:u w:val="single"/>
        </w:rPr>
      </w:pPr>
      <w:bookmarkStart w:colFirst="0" w:colLast="0" w:name="_heading=h.rjefff" w:id="7"/>
      <w:bookmarkEnd w:id="7"/>
      <w:r w:rsidDel="00000000" w:rsidR="00000000" w:rsidRPr="00000000">
        <w:rPr>
          <w:i w:val="1"/>
          <w:u w:val="single"/>
          <w:rtl w:val="0"/>
        </w:rPr>
        <w:t xml:space="preserve">DEAD HEAT-REGELN</w:t>
      </w:r>
    </w:p>
    <w:p w:rsidR="00000000" w:rsidDel="00000000" w:rsidP="00000000" w:rsidRDefault="00000000" w:rsidRPr="00000000" w14:paraId="00000137">
      <w:pPr>
        <w:shd w:fill="ffffff" w:val="clear"/>
        <w:spacing w:after="280" w:before="280" w:line="360" w:lineRule="auto"/>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138">
      <w:pPr>
        <w:shd w:fill="ffffff" w:val="clear"/>
        <w:spacing w:after="280" w:before="280" w:line="360" w:lineRule="auto"/>
        <w:rPr>
          <w:rFonts w:ascii="Helvetica Neue" w:cs="Helvetica Neue" w:eastAsia="Helvetica Neue" w:hAnsi="Helvetica Neue"/>
          <w:b w:val="1"/>
          <w:i w:val="1"/>
          <w:color w:val="000000"/>
          <w:sz w:val="24"/>
          <w:szCs w:val="24"/>
          <w:u w:val="single"/>
        </w:rPr>
      </w:pPr>
      <w:r w:rsidDel="00000000" w:rsidR="00000000" w:rsidRPr="00000000">
        <w:rPr>
          <w:rFonts w:ascii="Helvetica Neue" w:cs="Helvetica Neue" w:eastAsia="Helvetica Neue" w:hAnsi="Helvetica Neue"/>
          <w:color w:val="000000"/>
          <w:sz w:val="20"/>
          <w:szCs w:val="20"/>
          <w:rtl w:val="0"/>
        </w:rPr>
        <w:t xml:space="preserve">När det inte finns någon uppenbar vinnare eller om det är oavgjort mellan två, tre eller fler konkurrenter gäller "Dead Heat"-regeln. Detta innebär att oddsen kommer att delas med antalet deltagare som är delade i den positionen.</w:t>
      </w:r>
      <w:r w:rsidDel="00000000" w:rsidR="00000000" w:rsidRPr="00000000">
        <w:rPr>
          <w:rtl w:val="0"/>
        </w:rPr>
      </w:r>
    </w:p>
    <w:p w:rsidR="00000000" w:rsidDel="00000000" w:rsidP="00000000" w:rsidRDefault="00000000" w:rsidRPr="00000000" w14:paraId="00000139">
      <w:pPr>
        <w:shd w:fill="ffffff" w:val="clear"/>
        <w:spacing w:after="280" w:before="280" w:line="360" w:lineRule="auto"/>
        <w:rPr>
          <w:rFonts w:ascii="Helvetica Neue" w:cs="Helvetica Neue" w:eastAsia="Helvetica Neue" w:hAnsi="Helvetica Neue"/>
          <w:b w:val="1"/>
          <w:i w:val="1"/>
          <w:color w:val="000000"/>
          <w:sz w:val="24"/>
          <w:szCs w:val="24"/>
          <w:u w:val="single"/>
        </w:rPr>
      </w:pPr>
      <w:r w:rsidDel="00000000" w:rsidR="00000000" w:rsidRPr="00000000">
        <w:rPr>
          <w:rFonts w:ascii="Helvetica Neue" w:cs="Helvetica Neue" w:eastAsia="Helvetica Neue" w:hAnsi="Helvetica Neue"/>
          <w:color w:val="000000"/>
          <w:sz w:val="20"/>
          <w:szCs w:val="20"/>
          <w:rtl w:val="0"/>
        </w:rPr>
        <w:t xml:space="preserve">Till exempel: Oavgjort i hästkapplöpning, eller oavgjort i marknaden för bäste målskytt i ett mästerskap.</w:t>
      </w:r>
      <w:r w:rsidDel="00000000" w:rsidR="00000000" w:rsidRPr="00000000">
        <w:rPr>
          <w:rtl w:val="0"/>
        </w:rPr>
      </w:r>
    </w:p>
    <w:p w:rsidR="00000000" w:rsidDel="00000000" w:rsidP="00000000" w:rsidRDefault="00000000" w:rsidRPr="00000000" w14:paraId="0000013A">
      <w:pPr>
        <w:shd w:fill="ffffff" w:val="clear"/>
        <w:spacing w:after="280" w:before="280" w:line="360" w:lineRule="auto"/>
        <w:rPr>
          <w:rFonts w:ascii="Helvetica Neue" w:cs="Helvetica Neue" w:eastAsia="Helvetica Neue" w:hAnsi="Helvetica Neue"/>
          <w:b w:val="1"/>
          <w:i w:val="1"/>
          <w:color w:val="000000"/>
          <w:sz w:val="24"/>
          <w:szCs w:val="24"/>
          <w:u w:val="single"/>
        </w:rPr>
      </w:pPr>
      <w:r w:rsidDel="00000000" w:rsidR="00000000" w:rsidRPr="00000000">
        <w:rPr>
          <w:rFonts w:ascii="Helvetica Neue" w:cs="Helvetica Neue" w:eastAsia="Helvetica Neue" w:hAnsi="Helvetica Neue"/>
          <w:color w:val="000000"/>
          <w:sz w:val="20"/>
          <w:szCs w:val="20"/>
          <w:rtl w:val="0"/>
        </w:rPr>
        <w:t xml:space="preserve">Två spelare är lika för antalet mål i ett mästerskap. Spelare 1 hade oddset 3,00 och spelare 2 hade oddset 1,5</w:t>
      </w:r>
      <w:r w:rsidDel="00000000" w:rsidR="00000000" w:rsidRPr="00000000">
        <w:rPr>
          <w:rtl w:val="0"/>
        </w:rPr>
      </w:r>
    </w:p>
    <w:p w:rsidR="00000000" w:rsidDel="00000000" w:rsidP="00000000" w:rsidRDefault="00000000" w:rsidRPr="00000000" w14:paraId="0000013B">
      <w:pPr>
        <w:shd w:fill="ffffff" w:val="clear"/>
        <w:spacing w:after="280" w:before="280" w:line="360" w:lineRule="auto"/>
        <w:rPr>
          <w:rFonts w:ascii="Helvetica Neue" w:cs="Helvetica Neue" w:eastAsia="Helvetica Neue" w:hAnsi="Helvetica Neue"/>
          <w:b w:val="1"/>
          <w:i w:val="1"/>
          <w:color w:val="000000"/>
          <w:sz w:val="24"/>
          <w:szCs w:val="24"/>
          <w:u w:val="single"/>
        </w:rPr>
      </w:pPr>
      <w:r w:rsidDel="00000000" w:rsidR="00000000" w:rsidRPr="00000000">
        <w:rPr>
          <w:rFonts w:ascii="Helvetica Neue" w:cs="Helvetica Neue" w:eastAsia="Helvetica Neue" w:hAnsi="Helvetica Neue"/>
          <w:color w:val="000000"/>
          <w:sz w:val="20"/>
          <w:szCs w:val="20"/>
          <w:rtl w:val="0"/>
        </w:rPr>
        <w:t xml:space="preserve">Oddsen kommer att delas med 2 och spelet kommer att betalas normalt.</w:t>
      </w:r>
      <w:r w:rsidDel="00000000" w:rsidR="00000000" w:rsidRPr="00000000">
        <w:rPr>
          <w:rtl w:val="0"/>
        </w:rPr>
      </w:r>
    </w:p>
    <w:p w:rsidR="00000000" w:rsidDel="00000000" w:rsidP="00000000" w:rsidRDefault="00000000" w:rsidRPr="00000000" w14:paraId="0000013C">
      <w:pPr>
        <w:shd w:fill="ffffff" w:val="clear"/>
        <w:spacing w:after="280" w:before="280" w:line="360" w:lineRule="auto"/>
        <w:rPr>
          <w:rFonts w:ascii="Helvetica Neue" w:cs="Helvetica Neue" w:eastAsia="Helvetica Neue" w:hAnsi="Helvetica Neue"/>
          <w:b w:val="1"/>
          <w:i w:val="1"/>
          <w:color w:val="000000"/>
          <w:sz w:val="24"/>
          <w:szCs w:val="24"/>
          <w:u w:val="single"/>
        </w:rPr>
      </w:pPr>
      <w:r w:rsidDel="00000000" w:rsidR="00000000" w:rsidRPr="00000000">
        <w:rPr>
          <w:rFonts w:ascii="Helvetica Neue" w:cs="Helvetica Neue" w:eastAsia="Helvetica Neue" w:hAnsi="Helvetica Neue"/>
          <w:color w:val="000000"/>
          <w:sz w:val="20"/>
          <w:szCs w:val="20"/>
          <w:rtl w:val="0"/>
        </w:rPr>
        <w:t xml:space="preserve">Spelare 1 betalas med oddsen 3,00 / 2 = 1,5.</w:t>
      </w:r>
      <w:r w:rsidDel="00000000" w:rsidR="00000000" w:rsidRPr="00000000">
        <w:rPr>
          <w:rtl w:val="0"/>
        </w:rPr>
      </w:r>
    </w:p>
    <w:p w:rsidR="00000000" w:rsidDel="00000000" w:rsidP="00000000" w:rsidRDefault="00000000" w:rsidRPr="00000000" w14:paraId="0000013D">
      <w:pPr>
        <w:shd w:fill="ffffff" w:val="clear"/>
        <w:spacing w:after="280" w:before="280" w:line="360" w:lineRule="auto"/>
        <w:rPr>
          <w:rFonts w:ascii="Helvetica Neue" w:cs="Helvetica Neue" w:eastAsia="Helvetica Neue" w:hAnsi="Helvetica Neue"/>
          <w:b w:val="1"/>
          <w:i w:val="1"/>
          <w:color w:val="000000"/>
          <w:sz w:val="24"/>
          <w:szCs w:val="24"/>
          <w:u w:val="single"/>
        </w:rPr>
      </w:pPr>
      <w:r w:rsidDel="00000000" w:rsidR="00000000" w:rsidRPr="00000000">
        <w:rPr>
          <w:rFonts w:ascii="Helvetica Neue" w:cs="Helvetica Neue" w:eastAsia="Helvetica Neue" w:hAnsi="Helvetica Neue"/>
          <w:color w:val="000000"/>
          <w:sz w:val="20"/>
          <w:szCs w:val="20"/>
          <w:rtl w:val="0"/>
        </w:rPr>
        <w:t xml:space="preserve">Spelare 2 betalas med oddsen 1,5 / 2 = 0,75.</w:t>
      </w:r>
      <w:r w:rsidDel="00000000" w:rsidR="00000000" w:rsidRPr="00000000">
        <w:rPr>
          <w:rtl w:val="0"/>
        </w:rPr>
      </w:r>
    </w:p>
    <w:p w:rsidR="00000000" w:rsidDel="00000000" w:rsidP="00000000" w:rsidRDefault="00000000" w:rsidRPr="00000000" w14:paraId="0000013E">
      <w:pPr>
        <w:pStyle w:val="Heading2"/>
        <w:spacing w:line="360" w:lineRule="auto"/>
        <w:rPr>
          <w:i w:val="1"/>
          <w:u w:val="single"/>
        </w:rPr>
      </w:pPr>
      <w:bookmarkStart w:colFirst="0" w:colLast="0" w:name="_heading=h.3bj1y38" w:id="8"/>
      <w:bookmarkEnd w:id="8"/>
      <w:r w:rsidDel="00000000" w:rsidR="00000000" w:rsidRPr="00000000">
        <w:rPr>
          <w:i w:val="1"/>
          <w:u w:val="single"/>
          <w:rtl w:val="0"/>
        </w:rPr>
        <w:t xml:space="preserve">REGLER FÖR KLASSIFICERINGSMARKNADER</w:t>
      </w:r>
    </w:p>
    <w:p w:rsidR="00000000" w:rsidDel="00000000" w:rsidP="00000000" w:rsidRDefault="00000000" w:rsidRPr="00000000" w14:paraId="0000013F">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För att kvalificera sig</w:t>
      </w:r>
      <w:r w:rsidDel="00000000" w:rsidR="00000000" w:rsidRPr="00000000">
        <w:rPr>
          <w:rFonts w:ascii="Helvetica Neue" w:cs="Helvetica Neue" w:eastAsia="Helvetica Neue" w:hAnsi="Helvetica Neue"/>
          <w:color w:val="000000"/>
          <w:sz w:val="20"/>
          <w:szCs w:val="20"/>
          <w:rtl w:val="0"/>
        </w:rPr>
        <w:t xml:space="preserve">: den här marknaden består av att förutsäga vilka av lagen som går till nästa omgång av turneringen. För det här alternativet tas resultaten som ges i både första och andra mötet, inklusive extra tid och straffavgörande, om det krävs.</w:t>
      </w:r>
    </w:p>
    <w:p w:rsidR="00000000" w:rsidDel="00000000" w:rsidP="00000000" w:rsidRDefault="00000000" w:rsidRPr="00000000" w14:paraId="00000140">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b w:val="1"/>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Vinstmetod</w:t>
      </w:r>
    </w:p>
    <w:p w:rsidR="00000000" w:rsidDel="00000000" w:rsidP="00000000" w:rsidRDefault="00000000" w:rsidRPr="00000000" w14:paraId="00000141">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På den här marknaden måste vi förutsäga på vilket sätt kvalificeringen till nästa fas i turneringen går till.</w:t>
      </w:r>
    </w:p>
    <w:p w:rsidR="00000000" w:rsidDel="00000000" w:rsidP="00000000" w:rsidRDefault="00000000" w:rsidRPr="00000000" w14:paraId="00000142">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Till exempel om mitt val är:</w:t>
      </w:r>
    </w:p>
    <w:p w:rsidR="00000000" w:rsidDel="00000000" w:rsidP="00000000" w:rsidRDefault="00000000" w:rsidRPr="00000000" w14:paraId="00000143">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Hemmalaget vinner efter Övertid (Juventus Övertid)</w:t>
      </w:r>
      <w:r w:rsidDel="00000000" w:rsidR="00000000" w:rsidRPr="00000000">
        <w:rPr>
          <w:rFonts w:ascii="Helvetica Neue" w:cs="Helvetica Neue" w:eastAsia="Helvetica Neue" w:hAnsi="Helvetica Neue"/>
          <w:color w:val="000000"/>
          <w:sz w:val="20"/>
          <w:szCs w:val="20"/>
          <w:rtl w:val="0"/>
        </w:rPr>
        <w:t xml:space="preserve">: Jag förutspår att denna marknad kommer definieras under övertid.</w:t>
      </w:r>
    </w:p>
    <w:p w:rsidR="00000000" w:rsidDel="00000000" w:rsidP="00000000" w:rsidRDefault="00000000" w:rsidRPr="00000000" w14:paraId="00000144">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Hemmalaget vinner under ordinarie tid (Juventus Ordinarie tid)</w:t>
      </w:r>
      <w:r w:rsidDel="00000000" w:rsidR="00000000" w:rsidRPr="00000000">
        <w:rPr>
          <w:rFonts w:ascii="Helvetica Neue" w:cs="Helvetica Neue" w:eastAsia="Helvetica Neue" w:hAnsi="Helvetica Neue"/>
          <w:color w:val="000000"/>
          <w:sz w:val="20"/>
          <w:szCs w:val="20"/>
          <w:rtl w:val="0"/>
        </w:rPr>
        <w:t xml:space="preserve">: Jag förutspår att denna marknad kommer att definieras under ordinarie tid + tilläggsminuter av spelet.</w:t>
      </w:r>
    </w:p>
    <w:p w:rsidR="00000000" w:rsidDel="00000000" w:rsidP="00000000" w:rsidRDefault="00000000" w:rsidRPr="00000000" w14:paraId="00000145">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Bortalag vinner på Straffar (Ajax Straffar)</w:t>
      </w:r>
      <w:r w:rsidDel="00000000" w:rsidR="00000000" w:rsidRPr="00000000">
        <w:rPr>
          <w:rFonts w:ascii="Helvetica Neue" w:cs="Helvetica Neue" w:eastAsia="Helvetica Neue" w:hAnsi="Helvetica Neue"/>
          <w:color w:val="000000"/>
          <w:sz w:val="20"/>
          <w:szCs w:val="20"/>
          <w:rtl w:val="0"/>
        </w:rPr>
        <w:t xml:space="preserve">: Jag förutspår att marknaden kommer att definieras vid straffavgörandet.</w:t>
      </w:r>
    </w:p>
    <w:p w:rsidR="00000000" w:rsidDel="00000000" w:rsidP="00000000" w:rsidRDefault="00000000" w:rsidRPr="00000000" w14:paraId="00000146">
      <w:pPr>
        <w:pStyle w:val="Heading2"/>
        <w:spacing w:line="360" w:lineRule="auto"/>
        <w:rPr>
          <w:i w:val="1"/>
          <w:u w:val="single"/>
        </w:rPr>
      </w:pPr>
      <w:bookmarkStart w:colFirst="0" w:colLast="0" w:name="_heading=h.2s8eyo1" w:id="9"/>
      <w:bookmarkEnd w:id="9"/>
      <w:r w:rsidDel="00000000" w:rsidR="00000000" w:rsidRPr="00000000">
        <w:rPr>
          <w:i w:val="1"/>
          <w:u w:val="single"/>
          <w:rtl w:val="0"/>
        </w:rPr>
        <w:t xml:space="preserve">SPELBYGGAREN (BET BUILDER)</w:t>
      </w:r>
    </w:p>
    <w:p w:rsidR="00000000" w:rsidDel="00000000" w:rsidP="00000000" w:rsidRDefault="00000000" w:rsidRPr="00000000" w14:paraId="00000147">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Spelbyggarfunktionen ger spelaren möjlighet att kombinera val från samma evenemang till en spelkupong. Om ett val på kupongen är ogiltigt, så är hela kupongen ogiltig också, OAVSETT resultaten av de andra valen på Spelbyggarens kupong.</w:t>
      </w:r>
    </w:p>
    <w:p w:rsidR="00000000" w:rsidDel="00000000" w:rsidP="00000000" w:rsidRDefault="00000000" w:rsidRPr="00000000" w14:paraId="00000148">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Till exempel, i matchen LA Lakers vs Toronto Raptors skapar vi en Spelbyggarkupong med LA Lakers att vinna, över 220,5 poäng i matchen samt spelare X över 29,5 poäng i matchen. Om spelare X inte deltar i matchen, rättas urvalet för hans poäng (över 29,5) som ogiltigt. Därför rättas hela spelkupongen som ogiltigt eftersom valet är med i Spelbyggaren.</w:t>
      </w:r>
    </w:p>
    <w:p w:rsidR="00000000" w:rsidDel="00000000" w:rsidP="00000000" w:rsidRDefault="00000000" w:rsidRPr="00000000" w14:paraId="00000149">
      <w:pPr>
        <w:pStyle w:val="Heading2"/>
        <w:spacing w:line="360" w:lineRule="auto"/>
        <w:rPr>
          <w:i w:val="1"/>
          <w:u w:val="single"/>
        </w:rPr>
      </w:pPr>
      <w:bookmarkStart w:colFirst="0" w:colLast="0" w:name="_heading=h.1qoc8b1" w:id="10"/>
      <w:bookmarkEnd w:id="10"/>
      <w:r w:rsidDel="00000000" w:rsidR="00000000" w:rsidRPr="00000000">
        <w:rPr>
          <w:i w:val="1"/>
          <w:u w:val="single"/>
          <w:rtl w:val="0"/>
        </w:rPr>
        <w:t xml:space="preserve">FOTBOLL TIDIG UTBETALNING</w:t>
      </w:r>
    </w:p>
    <w:p w:rsidR="00000000" w:rsidDel="00000000" w:rsidP="00000000" w:rsidRDefault="00000000" w:rsidRPr="00000000" w14:paraId="0000014A">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Med erbjudandet om tidig utbetalning i fotboll kan du lägga ett spel innan matchstart på 1X2-marknaden och om ditt lag leder med 2 mål vid något tillfälle i matchen vinner du automatiskt, utan att behöva vänta på att matchen ska slutföras!</w:t>
      </w:r>
    </w:p>
    <w:p w:rsidR="00000000" w:rsidDel="00000000" w:rsidP="00000000" w:rsidRDefault="00000000" w:rsidRPr="00000000" w14:paraId="0000014B">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Erbjudandet är giltigt för enkel-, multi-, system- och Spelbyggar-spel placerade på 1X2-marknaden ENDAST före matchstart och inte under matchen. Erbjudandet gäller inte spel som läggs på valet Oavgjort i varje spel.</w:t>
      </w:r>
    </w:p>
    <w:p w:rsidR="00000000" w:rsidDel="00000000" w:rsidP="00000000" w:rsidRDefault="00000000" w:rsidRPr="00000000" w14:paraId="0000014C">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Ditt spel behandlas i sin helhet om ditt lag leder med 2 mål när som helst i matchen, oavsett slutresultatet.</w:t>
      </w:r>
    </w:p>
    <w:p w:rsidR="00000000" w:rsidDel="00000000" w:rsidP="00000000" w:rsidRDefault="00000000" w:rsidRPr="00000000" w14:paraId="0000014D">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Detta erbjudande kommer inte att gälla för spel där Cash Out har använts. I mulitplar kommer godkännandet av erbjudandet för ett visst/vissa val av spelet inte att påverkas i efterhand om kunden använder Cash Out för de återstående valen.</w:t>
      </w:r>
    </w:p>
    <w:p w:rsidR="00000000" w:rsidDel="00000000" w:rsidP="00000000" w:rsidRDefault="00000000" w:rsidRPr="00000000" w14:paraId="0000014E">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Alla vinster kommer att krediteras så snart som möjligt när laget leder med två mål. Detta erbjudande kommer inte att gälla om Cash Out har gjorts på ett spel. Om Cash Out gjorts delvis på ett spel och ditt lag leder med två mål, kommer spelet att rättas för den återstående aktiva insatsen.</w:t>
      </w:r>
    </w:p>
    <w:p w:rsidR="00000000" w:rsidDel="00000000" w:rsidP="00000000" w:rsidRDefault="00000000" w:rsidRPr="00000000" w14:paraId="0000014F">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Om ditt spel betalas ut tidigt i enlighet med detta erbjudande, kommer det inte att betalas ut igen om ditt val fortsätter att vinna matchen.</w:t>
      </w:r>
    </w:p>
    <w:p w:rsidR="00000000" w:rsidDel="00000000" w:rsidP="00000000" w:rsidRDefault="00000000" w:rsidRPr="00000000" w14:paraId="00000150">
      <w:pPr>
        <w:pStyle w:val="Heading2"/>
        <w:spacing w:line="360" w:lineRule="auto"/>
        <w:rPr>
          <w:i w:val="1"/>
          <w:u w:val="single"/>
        </w:rPr>
      </w:pPr>
      <w:bookmarkStart w:colFirst="0" w:colLast="0" w:name="_heading=h.4anzqyu" w:id="11"/>
      <w:bookmarkEnd w:id="11"/>
      <w:r w:rsidDel="00000000" w:rsidR="00000000" w:rsidRPr="00000000">
        <w:rPr>
          <w:i w:val="1"/>
          <w:u w:val="single"/>
          <w:rtl w:val="0"/>
        </w:rPr>
        <w:t xml:space="preserve">BASEBOLL TIDIG UTBETALNING</w:t>
      </w:r>
    </w:p>
    <w:p w:rsidR="00000000" w:rsidDel="00000000" w:rsidP="00000000" w:rsidRDefault="00000000" w:rsidRPr="00000000" w14:paraId="00000151">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Med erbjudandet om tidig utbetalning i Baseball kan du lägga ett spel innan matchstart på Moneyline-marknaden och om ditt lag leder med 5 runs vid något tillfälle i matchen vinner du automatiskt, utan att behöva vänta på att matchen ska slutföras!</w:t>
      </w:r>
    </w:p>
    <w:p w:rsidR="00000000" w:rsidDel="00000000" w:rsidP="00000000" w:rsidRDefault="00000000" w:rsidRPr="00000000" w14:paraId="00000152">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Erbjudandet är giltigt för enkel-, multi-, system- och Spelbyggar-spel placerade på Moneyline-marknaden ENDAST före matchstart och inte under matchen. </w:t>
      </w:r>
    </w:p>
    <w:p w:rsidR="00000000" w:rsidDel="00000000" w:rsidP="00000000" w:rsidRDefault="00000000" w:rsidRPr="00000000" w14:paraId="00000153">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Ditt spel behandlas i sin helhet om ditt lag leder med 5 runs när som helst i matchen, oavsett slutresultatet.</w:t>
      </w:r>
    </w:p>
    <w:p w:rsidR="00000000" w:rsidDel="00000000" w:rsidP="00000000" w:rsidRDefault="00000000" w:rsidRPr="00000000" w14:paraId="00000154">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Detta erbjudande kommer inte att gälla för spel där Cash Out har använts. I mulitplar kommer godkännandet av erbjudandet för ett visst/vissa val av spelet inte att påverkas i efterhand om kunden använder Cash Out för de återstående valen.</w:t>
      </w:r>
    </w:p>
    <w:p w:rsidR="00000000" w:rsidDel="00000000" w:rsidP="00000000" w:rsidRDefault="00000000" w:rsidRPr="00000000" w14:paraId="00000155">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Alla vinster kommer att krediteras så snart som möjligt när laget leder med fem runs. Detta erbjudande kommer inte att gälla om Cash Out har gjorts på ett spel. Om Cash Out gjorts delvis på ett spel och ditt lag leder med fem runs, kommer spelet att rättas för den återstående aktiva insatsen. </w:t>
      </w:r>
    </w:p>
    <w:p w:rsidR="00000000" w:rsidDel="00000000" w:rsidP="00000000" w:rsidRDefault="00000000" w:rsidRPr="00000000" w14:paraId="00000156">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Om ditt spel betalas ut tidigt i enlighet med detta erbjudande, kommer det inte att betalas ut igen om ditt val fortsätter att vinna matchen.</w:t>
      </w:r>
    </w:p>
    <w:p w:rsidR="00000000" w:rsidDel="00000000" w:rsidP="00000000" w:rsidRDefault="00000000" w:rsidRPr="00000000" w14:paraId="00000157">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Erbjudandet gäller inte för relevanta Pitcher-marknader (Money Line Pitcher Lines).</w:t>
      </w:r>
    </w:p>
    <w:p w:rsidR="00000000" w:rsidDel="00000000" w:rsidP="00000000" w:rsidRDefault="00000000" w:rsidRPr="00000000" w14:paraId="00000158">
      <w:pPr>
        <w:pStyle w:val="Heading2"/>
        <w:spacing w:line="360" w:lineRule="auto"/>
        <w:rPr>
          <w:i w:val="1"/>
          <w:sz w:val="20"/>
          <w:szCs w:val="20"/>
          <w:u w:val="single"/>
        </w:rPr>
      </w:pPr>
      <w:bookmarkStart w:colFirst="0" w:colLast="0" w:name="_heading=h.2pta16n" w:id="12"/>
      <w:bookmarkEnd w:id="12"/>
      <w:r w:rsidDel="00000000" w:rsidR="00000000" w:rsidRPr="00000000">
        <w:rPr>
          <w:i w:val="1"/>
          <w:u w:val="single"/>
          <w:rtl w:val="0"/>
        </w:rPr>
        <w:t xml:space="preserve">AMERIKANSK FOTBOLL TIDIG UTBETALNING</w:t>
      </w:r>
      <w:r w:rsidDel="00000000" w:rsidR="00000000" w:rsidRPr="00000000">
        <w:rPr>
          <w:rtl w:val="0"/>
        </w:rPr>
      </w:r>
    </w:p>
    <w:p w:rsidR="00000000" w:rsidDel="00000000" w:rsidP="00000000" w:rsidRDefault="00000000" w:rsidRPr="00000000" w14:paraId="00000159">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Med erbjudandet om tidig utbetalning i Amerikansk Fotboll kan du lägga ett spel innan matchstart på Moneyline-marknaden och om ditt lag leder med 17 poäng vid något tillfälle i matchen vinner du automatiskt, utan att behöva vänta på att matchen ska slutföras!</w:t>
      </w:r>
    </w:p>
    <w:p w:rsidR="00000000" w:rsidDel="00000000" w:rsidP="00000000" w:rsidRDefault="00000000" w:rsidRPr="00000000" w14:paraId="0000015A">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Erbjudandet är giltigt för enkel-, multi-, system- och Spelbyggar-spel placerade på Moneyline-marknaden ENDAST före matchstart och inte under matchen. </w:t>
      </w:r>
    </w:p>
    <w:p w:rsidR="00000000" w:rsidDel="00000000" w:rsidP="00000000" w:rsidRDefault="00000000" w:rsidRPr="00000000" w14:paraId="0000015B">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Ditt spel behandlas i sin helhet om ditt lag leder med 17 poäng när som helst i matchen, oavsett slutresultatet.</w:t>
      </w:r>
    </w:p>
    <w:p w:rsidR="00000000" w:rsidDel="00000000" w:rsidP="00000000" w:rsidRDefault="00000000" w:rsidRPr="00000000" w14:paraId="0000015C">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Detta erbjudande kommer inte att gälla för spel där Cash Out har använts. I mulitplar kommer godkännandet av erbjudandet för ett visst/vissa val av spelet inte att påverkas i efterhand om kunden använder Cash Out för de återstående valen.</w:t>
      </w:r>
    </w:p>
    <w:p w:rsidR="00000000" w:rsidDel="00000000" w:rsidP="00000000" w:rsidRDefault="00000000" w:rsidRPr="00000000" w14:paraId="0000015D">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Alla vinster kommer att krediteras så snart som möjligt när laget leder med 17 poäng. Detta erbjudande kommer inte att gälla om Cash Out har gjorts på ett spel. Om Cash Out gjorts delvis på ett spel och ditt lag leder med 17 poäng, kommer spelet att rättas för den återstående aktiva insatsen. </w:t>
      </w:r>
    </w:p>
    <w:p w:rsidR="00000000" w:rsidDel="00000000" w:rsidP="00000000" w:rsidRDefault="00000000" w:rsidRPr="00000000" w14:paraId="0000015E">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Om ditt spel betalas ut tidigt i enlighet med detta erbjudande, kommer det inte att betalas ut igen om ditt val fortsätter att vinna matchen.</w:t>
      </w:r>
    </w:p>
    <w:p w:rsidR="00000000" w:rsidDel="00000000" w:rsidP="00000000" w:rsidRDefault="00000000" w:rsidRPr="00000000" w14:paraId="0000015F">
      <w:pPr>
        <w:pStyle w:val="Heading2"/>
        <w:spacing w:line="360" w:lineRule="auto"/>
        <w:rPr>
          <w:i w:val="1"/>
          <w:sz w:val="20"/>
          <w:szCs w:val="20"/>
          <w:u w:val="single"/>
        </w:rPr>
      </w:pPr>
      <w:bookmarkStart w:colFirst="0" w:colLast="0" w:name="_heading=h.14ykbeg" w:id="13"/>
      <w:bookmarkEnd w:id="13"/>
      <w:r w:rsidDel="00000000" w:rsidR="00000000" w:rsidRPr="00000000">
        <w:rPr>
          <w:i w:val="1"/>
          <w:u w:val="single"/>
          <w:rtl w:val="0"/>
        </w:rPr>
        <w:t xml:space="preserve">BASKET TIDIG UTBETALNING</w:t>
      </w:r>
      <w:r w:rsidDel="00000000" w:rsidR="00000000" w:rsidRPr="00000000">
        <w:rPr>
          <w:rtl w:val="0"/>
        </w:rPr>
      </w:r>
    </w:p>
    <w:p w:rsidR="00000000" w:rsidDel="00000000" w:rsidP="00000000" w:rsidRDefault="00000000" w:rsidRPr="00000000" w14:paraId="00000160">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Med erbjudandet om tidig utbetalning i Basket kan du lägga ett spel innan matchstart på Moneyline-marknaden och om ditt lag leder med 18 eller 20 poäng vid något tillfälle i matchen vinner du automatiskt, utan att behöva vänta på att matchen ska slutföras!</w:t>
      </w:r>
    </w:p>
    <w:p w:rsidR="00000000" w:rsidDel="00000000" w:rsidP="00000000" w:rsidRDefault="00000000" w:rsidRPr="00000000" w14:paraId="00000161">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Erbjudandet är giltigt för enkel-, multi-, system- och Spelbyggar-spel placerade på Moneyline-marknaden ENDAST före matchstart och inte under matchen. </w:t>
      </w:r>
    </w:p>
    <w:p w:rsidR="00000000" w:rsidDel="00000000" w:rsidP="00000000" w:rsidRDefault="00000000" w:rsidRPr="00000000" w14:paraId="00000162">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Ditt spel behandlas i sin helhet om ditt lag leder med 18 eller 20 poäng när som helst i matchen, oavsett slutresultatet.</w:t>
      </w:r>
    </w:p>
    <w:p w:rsidR="00000000" w:rsidDel="00000000" w:rsidP="00000000" w:rsidRDefault="00000000" w:rsidRPr="00000000" w14:paraId="00000163">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Detta erbjudande kommer inte att gälla för spel där Cash Out har använts. I mulitplar kommer godkännandet av erbjudandet för ett visst/vissa val av spelet inte att påverkas i efterhand om kunden använder Cash Out för de återstående valen.</w:t>
      </w:r>
    </w:p>
    <w:p w:rsidR="00000000" w:rsidDel="00000000" w:rsidP="00000000" w:rsidRDefault="00000000" w:rsidRPr="00000000" w14:paraId="00000164">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Alla vinster kommer att krediteras så snart som möjligt när laget leder med 18 eller 20 poäng. Detta erbjudande kommer inte att gälla om Cash Out har gjorts på ett spel. Om Cash Out gjorts delvis på ett spel och ditt lag leder med 18 eller 20 poäng, kommer spelet att rättas för den återstående aktiva insatsen. </w:t>
      </w:r>
    </w:p>
    <w:p w:rsidR="00000000" w:rsidDel="00000000" w:rsidP="00000000" w:rsidRDefault="00000000" w:rsidRPr="00000000" w14:paraId="00000165">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Om ditt spel betalas ut tidigt i enlighet med detta erbjudande, kommer det inte att betalas ut igen om ditt val fortsätter att vinna matchen.</w:t>
      </w:r>
    </w:p>
    <w:p w:rsidR="00000000" w:rsidDel="00000000" w:rsidP="00000000" w:rsidRDefault="00000000" w:rsidRPr="00000000" w14:paraId="00000166">
      <w:pPr>
        <w:pStyle w:val="Heading2"/>
        <w:spacing w:line="360" w:lineRule="auto"/>
        <w:rPr>
          <w:i w:val="1"/>
          <w:sz w:val="20"/>
          <w:szCs w:val="20"/>
          <w:u w:val="single"/>
        </w:rPr>
      </w:pPr>
      <w:bookmarkStart w:colFirst="0" w:colLast="0" w:name="_heading=h.3oy7u29" w:id="14"/>
      <w:bookmarkEnd w:id="14"/>
      <w:r w:rsidDel="00000000" w:rsidR="00000000" w:rsidRPr="00000000">
        <w:rPr>
          <w:i w:val="1"/>
          <w:u w:val="single"/>
          <w:rtl w:val="0"/>
        </w:rPr>
        <w:t xml:space="preserve">TENNIS TIDIG UTBETALNING</w:t>
      </w:r>
      <w:r w:rsidDel="00000000" w:rsidR="00000000" w:rsidRPr="00000000">
        <w:rPr>
          <w:rtl w:val="0"/>
        </w:rPr>
      </w:r>
    </w:p>
    <w:p w:rsidR="00000000" w:rsidDel="00000000" w:rsidP="00000000" w:rsidRDefault="00000000" w:rsidRPr="00000000" w14:paraId="00000167">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Med erbjudandet om tidig utbetalning i Tennis kan du lägga ett spel innan matchstart på Matchvinnare-marknaden och om ditt spelare leder med 2 set vid något tillfälle i matchen vinner du automatiskt, utan att behöva vänta på att matchen ska slutföras!</w:t>
      </w:r>
    </w:p>
    <w:p w:rsidR="00000000" w:rsidDel="00000000" w:rsidP="00000000" w:rsidRDefault="00000000" w:rsidRPr="00000000" w14:paraId="00000168">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Erbjudandet är giltigt för enkel-, multi-, system- och Spelbyggar-spel placerade på Matchvinnare-marknaden ENDAST före matchstart och inte under matchen. </w:t>
      </w:r>
    </w:p>
    <w:p w:rsidR="00000000" w:rsidDel="00000000" w:rsidP="00000000" w:rsidRDefault="00000000" w:rsidRPr="00000000" w14:paraId="00000169">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Ditt spel behandlas i sin helhet om din spelare leder med 2 set när som helst i matchen, oavsett slutresultatet.</w:t>
      </w:r>
    </w:p>
    <w:p w:rsidR="00000000" w:rsidDel="00000000" w:rsidP="00000000" w:rsidRDefault="00000000" w:rsidRPr="00000000" w14:paraId="0000016A">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Detta erbjudande kommer inte att gälla för spel där Cash Out har använts. I mulitplar kommer godkännandet av erbjudandet för ett visst/vissa val av spelet inte att påverkas i efterhand om kunden använder Cash Out för de återstående valen.</w:t>
      </w:r>
    </w:p>
    <w:p w:rsidR="00000000" w:rsidDel="00000000" w:rsidP="00000000" w:rsidRDefault="00000000" w:rsidRPr="00000000" w14:paraId="0000016B">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Alla vinster kommer att krediteras så snart som möjligt när spelaren leder med 2 set. Detta erbjudande kommer inte att gälla om Cash Out har gjorts på ett spel. Om Cash Out gjorts delvis på ett spel och din spelare leder med 2 set, kommer spelet att rättas för den återstående aktiva insatsen. </w:t>
      </w:r>
    </w:p>
    <w:p w:rsidR="00000000" w:rsidDel="00000000" w:rsidP="00000000" w:rsidRDefault="00000000" w:rsidRPr="00000000" w14:paraId="0000016C">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Om ditt spel betalas ut tidigt i enlighet med detta erbjudande, kommer det inte att betalas ut igen om ditt val fortsätter att vinna matchen.</w:t>
      </w:r>
    </w:p>
    <w:p w:rsidR="00000000" w:rsidDel="00000000" w:rsidP="00000000" w:rsidRDefault="00000000" w:rsidRPr="00000000" w14:paraId="0000016D">
      <w:pPr>
        <w:pStyle w:val="Heading2"/>
        <w:spacing w:line="360" w:lineRule="auto"/>
        <w:rPr>
          <w:i w:val="1"/>
          <w:sz w:val="20"/>
          <w:szCs w:val="20"/>
          <w:u w:val="single"/>
        </w:rPr>
      </w:pPr>
      <w:bookmarkStart w:colFirst="0" w:colLast="0" w:name="_heading=h.243i4a2" w:id="15"/>
      <w:bookmarkEnd w:id="15"/>
      <w:r w:rsidDel="00000000" w:rsidR="00000000" w:rsidRPr="00000000">
        <w:rPr>
          <w:i w:val="1"/>
          <w:u w:val="single"/>
          <w:rtl w:val="0"/>
        </w:rPr>
        <w:t xml:space="preserve">ISHOCKEY TIDIG UTBETALNING</w:t>
      </w:r>
      <w:r w:rsidDel="00000000" w:rsidR="00000000" w:rsidRPr="00000000">
        <w:rPr>
          <w:rtl w:val="0"/>
        </w:rPr>
      </w:r>
    </w:p>
    <w:p w:rsidR="00000000" w:rsidDel="00000000" w:rsidP="00000000" w:rsidRDefault="00000000" w:rsidRPr="00000000" w14:paraId="0000016E">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Med erbjudandet om tidig utbetalning i Ishockey kan du lägga ett spel innan matchstart på Moneyline-marknaden och om ditt lag leder med 3 mål vid något tillfälle i matchen vinner du automatiskt, utan att behöva vänta på att matchen ska slutföras!</w:t>
      </w:r>
    </w:p>
    <w:p w:rsidR="00000000" w:rsidDel="00000000" w:rsidP="00000000" w:rsidRDefault="00000000" w:rsidRPr="00000000" w14:paraId="0000016F">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Erbjudandet är giltigt för enkel-, multi-, system- och Spelbyggar-spel placerade på Moneyline-marknaden ENDAST före matchstart och inte under matchen. </w:t>
      </w:r>
    </w:p>
    <w:p w:rsidR="00000000" w:rsidDel="00000000" w:rsidP="00000000" w:rsidRDefault="00000000" w:rsidRPr="00000000" w14:paraId="00000170">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Ditt spel behandlas i sin helhet om ditt lag leder med 3 mål när som helst i matchen, oavsett slutresultatet.</w:t>
      </w:r>
    </w:p>
    <w:p w:rsidR="00000000" w:rsidDel="00000000" w:rsidP="00000000" w:rsidRDefault="00000000" w:rsidRPr="00000000" w14:paraId="00000171">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Detta erbjudande kommer inte att gälla för spel där Cash Out har använts. I mulitplar kommer godkännandet av erbjudandet för ett visst/vissa val av spelet inte att påverkas i efterhand om kunden använder Cash Out för de återstående valen.</w:t>
      </w:r>
    </w:p>
    <w:p w:rsidR="00000000" w:rsidDel="00000000" w:rsidP="00000000" w:rsidRDefault="00000000" w:rsidRPr="00000000" w14:paraId="00000172">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Alla vinster kommer att krediteras så snart som möjligt när laget leder med 3 mål. Detta erbjudande kommer inte att gälla om Cash Out har gjorts på ett spel. Om Cash Out gjorts delvis på ett spel och ditt lag leder med 3 mål, kommer spelet att rättas för den återstående aktiva insatsen. </w:t>
      </w:r>
    </w:p>
    <w:p w:rsidR="00000000" w:rsidDel="00000000" w:rsidP="00000000" w:rsidRDefault="00000000" w:rsidRPr="00000000" w14:paraId="00000173">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Om ditt spel betalas ut tidigt i enlighet med detta erbjudande, kommer det inte att betalas ut igen om ditt val fortsätter att vinna matchen.</w:t>
      </w:r>
    </w:p>
    <w:p w:rsidR="00000000" w:rsidDel="00000000" w:rsidP="00000000" w:rsidRDefault="00000000" w:rsidRPr="00000000" w14:paraId="00000174">
      <w:pPr>
        <w:pStyle w:val="Heading2"/>
        <w:spacing w:line="360" w:lineRule="auto"/>
        <w:rPr>
          <w:i w:val="1"/>
          <w:sz w:val="20"/>
          <w:szCs w:val="20"/>
          <w:u w:val="single"/>
        </w:rPr>
      </w:pPr>
      <w:bookmarkStart w:colFirst="0" w:colLast="0" w:name="_heading=h.j8sehv" w:id="16"/>
      <w:bookmarkEnd w:id="16"/>
      <w:r w:rsidDel="00000000" w:rsidR="00000000" w:rsidRPr="00000000">
        <w:rPr>
          <w:i w:val="1"/>
          <w:u w:val="single"/>
          <w:rtl w:val="0"/>
        </w:rPr>
        <w:t xml:space="preserve">0% MARGINAL PÅ FOTBOLL 1X2</w:t>
      </w:r>
      <w:r w:rsidDel="00000000" w:rsidR="00000000" w:rsidRPr="00000000">
        <w:rPr>
          <w:rtl w:val="0"/>
        </w:rPr>
      </w:r>
    </w:p>
    <w:p w:rsidR="00000000" w:rsidDel="00000000" w:rsidP="00000000" w:rsidRDefault="00000000" w:rsidRPr="00000000" w14:paraId="00000175">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Den här funktionen ger dig möjligheten att lägga ett spel på 1X2-marknaden med 0% marginal (detta innebär att bolaget får 0% i provision, vilket gör de erbjudna oddsen så konkurrenskraftiga som möjligt).</w:t>
      </w:r>
    </w:p>
    <w:p w:rsidR="00000000" w:rsidDel="00000000" w:rsidP="00000000" w:rsidRDefault="00000000" w:rsidRPr="00000000" w14:paraId="00000176">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Funktionen 0% marginal är giltig för enkel-, multi- och systemspel som placeras på 1X2-marknaden med 0%-indikatorn, ENDAST före matchstart och inte under matchen.</w:t>
      </w:r>
    </w:p>
    <w:p w:rsidR="00000000" w:rsidDel="00000000" w:rsidP="00000000" w:rsidRDefault="00000000" w:rsidRPr="00000000" w14:paraId="00000177">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0%-marginalmarknaderna ingår inte i ackumulatorbonusmallen eller erbjudandet för tidig utbetalning.</w:t>
      </w:r>
    </w:p>
    <w:p w:rsidR="00000000" w:rsidDel="00000000" w:rsidP="00000000" w:rsidRDefault="00000000" w:rsidRPr="00000000" w14:paraId="00000178">
      <w:pPr>
        <w:pStyle w:val="Heading2"/>
        <w:spacing w:line="360" w:lineRule="auto"/>
        <w:rPr>
          <w:i w:val="1"/>
          <w:sz w:val="20"/>
          <w:szCs w:val="20"/>
          <w:u w:val="single"/>
        </w:rPr>
      </w:pPr>
      <w:bookmarkStart w:colFirst="0" w:colLast="0" w:name="_heading=h.338fx5o" w:id="17"/>
      <w:bookmarkEnd w:id="17"/>
      <w:r w:rsidDel="00000000" w:rsidR="00000000" w:rsidRPr="00000000">
        <w:rPr>
          <w:i w:val="1"/>
          <w:u w:val="single"/>
          <w:rtl w:val="0"/>
        </w:rPr>
        <w:t xml:space="preserve">0% MARGINAL PÅ BASKET MONEY LINE</w:t>
      </w:r>
      <w:r w:rsidDel="00000000" w:rsidR="00000000" w:rsidRPr="00000000">
        <w:rPr>
          <w:rtl w:val="0"/>
        </w:rPr>
      </w:r>
    </w:p>
    <w:p w:rsidR="00000000" w:rsidDel="00000000" w:rsidP="00000000" w:rsidRDefault="00000000" w:rsidRPr="00000000" w14:paraId="00000179">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Den här funktionen ger dig möjligheten att lägga ett spel på Money Line-marknaden med 0% marginal (detta innebär att bolaget får 0% i provision, vilket gör de erbjudna oddsen så konkurrenskraftiga som möjligt).</w:t>
      </w:r>
    </w:p>
    <w:p w:rsidR="00000000" w:rsidDel="00000000" w:rsidP="00000000" w:rsidRDefault="00000000" w:rsidRPr="00000000" w14:paraId="0000017A">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Funktionen 0% marginal är giltig för enkel-, multi- och systemspel som placeras på Money Line-marknaden med 0%-indikatorn, ENDAST före matchstart och inte under matchen.</w:t>
      </w:r>
    </w:p>
    <w:p w:rsidR="00000000" w:rsidDel="00000000" w:rsidP="00000000" w:rsidRDefault="00000000" w:rsidRPr="00000000" w14:paraId="0000017B">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0%-marginalmarknaderna ingår inte i ackumulatorbonusmallen eller erbjudandet för tidig utbetalning.</w:t>
      </w:r>
    </w:p>
    <w:p w:rsidR="00000000" w:rsidDel="00000000" w:rsidP="00000000" w:rsidRDefault="00000000" w:rsidRPr="00000000" w14:paraId="0000017C">
      <w:pPr>
        <w:pStyle w:val="Heading2"/>
        <w:spacing w:line="360" w:lineRule="auto"/>
        <w:rPr>
          <w:i w:val="1"/>
          <w:sz w:val="20"/>
          <w:szCs w:val="20"/>
          <w:u w:val="single"/>
        </w:rPr>
      </w:pPr>
      <w:bookmarkStart w:colFirst="0" w:colLast="0" w:name="_heading=h.1idq7dh" w:id="18"/>
      <w:bookmarkEnd w:id="18"/>
      <w:r w:rsidDel="00000000" w:rsidR="00000000" w:rsidRPr="00000000">
        <w:rPr>
          <w:i w:val="1"/>
          <w:u w:val="single"/>
          <w:rtl w:val="0"/>
        </w:rPr>
        <w:t xml:space="preserve">0% MARGINAL PÅ AMERIKANSK FOTBOLL MONEY LINE</w:t>
      </w:r>
      <w:r w:rsidDel="00000000" w:rsidR="00000000" w:rsidRPr="00000000">
        <w:rPr>
          <w:rtl w:val="0"/>
        </w:rPr>
      </w:r>
    </w:p>
    <w:p w:rsidR="00000000" w:rsidDel="00000000" w:rsidP="00000000" w:rsidRDefault="00000000" w:rsidRPr="00000000" w14:paraId="0000017D">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Den här funktionen ger dig möjligheten att lägga ett spel på Money Line-marknaden med 0% marginal (detta innebär att bolaget får 0% i provision, vilket gör de erbjudna oddsen så konkurrenskraftiga som möjligt).</w:t>
      </w:r>
    </w:p>
    <w:p w:rsidR="00000000" w:rsidDel="00000000" w:rsidP="00000000" w:rsidRDefault="00000000" w:rsidRPr="00000000" w14:paraId="0000017E">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Funktionen 0% marginal är giltig för enkel-, multi- och systemspel som placeras på Money Line-marknaden med 0%-indikatorn, ENDAST före matchstart och inte under matchen.</w:t>
      </w:r>
    </w:p>
    <w:p w:rsidR="00000000" w:rsidDel="00000000" w:rsidP="00000000" w:rsidRDefault="00000000" w:rsidRPr="00000000" w14:paraId="0000017F">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0%-marginalmarknaderna ingår inte i ackumulatorbonusmallen eller erbjudandet för tidig utbetalning.</w:t>
      </w:r>
    </w:p>
    <w:p w:rsidR="00000000" w:rsidDel="00000000" w:rsidP="00000000" w:rsidRDefault="00000000" w:rsidRPr="00000000" w14:paraId="00000180">
      <w:pPr>
        <w:pStyle w:val="Heading2"/>
        <w:spacing w:line="360" w:lineRule="auto"/>
        <w:rPr>
          <w:i w:val="1"/>
          <w:sz w:val="20"/>
          <w:szCs w:val="20"/>
          <w:u w:val="single"/>
        </w:rPr>
      </w:pPr>
      <w:bookmarkStart w:colFirst="0" w:colLast="0" w:name="_heading=h.42ddq1a" w:id="19"/>
      <w:bookmarkEnd w:id="19"/>
      <w:r w:rsidDel="00000000" w:rsidR="00000000" w:rsidRPr="00000000">
        <w:rPr>
          <w:i w:val="1"/>
          <w:u w:val="single"/>
          <w:rtl w:val="0"/>
        </w:rPr>
        <w:t xml:space="preserve">0% MARGINAL PÅ BASEBOLL MONEY LINE</w:t>
      </w:r>
      <w:r w:rsidDel="00000000" w:rsidR="00000000" w:rsidRPr="00000000">
        <w:rPr>
          <w:rtl w:val="0"/>
        </w:rPr>
      </w:r>
    </w:p>
    <w:p w:rsidR="00000000" w:rsidDel="00000000" w:rsidP="00000000" w:rsidRDefault="00000000" w:rsidRPr="00000000" w14:paraId="00000181">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Den här funktionen ger dig möjligheten att lägga ett spel på Money Line-marknaden med 0% marginal (detta innebär att bolaget får 0% i provision, vilket gör de erbjudna oddsen så konkurrenskraftiga som möjligt).</w:t>
      </w:r>
    </w:p>
    <w:p w:rsidR="00000000" w:rsidDel="00000000" w:rsidP="00000000" w:rsidRDefault="00000000" w:rsidRPr="00000000" w14:paraId="00000182">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Funktionen 0% marginal är giltig för enkel-, multi- och systemspel som placeras på Money Line-marknaden med 0%-indikatorn, ENDAST före matchstart och inte under matchen.</w:t>
      </w:r>
    </w:p>
    <w:p w:rsidR="00000000" w:rsidDel="00000000" w:rsidP="00000000" w:rsidRDefault="00000000" w:rsidRPr="00000000" w14:paraId="00000183">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0%-marginalmarknaderna ingår inte i ackumulatorbonusmallen eller erbjudandet för tidig utbetalning.</w:t>
      </w:r>
    </w:p>
    <w:p w:rsidR="00000000" w:rsidDel="00000000" w:rsidP="00000000" w:rsidRDefault="00000000" w:rsidRPr="00000000" w14:paraId="00000184">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Erbjudandet gäller inte för relevanta Pitcher-marknader (Money Line Pitcher Lines).</w:t>
      </w:r>
    </w:p>
    <w:p w:rsidR="00000000" w:rsidDel="00000000" w:rsidP="00000000" w:rsidRDefault="00000000" w:rsidRPr="00000000" w14:paraId="00000185">
      <w:pPr>
        <w:pStyle w:val="Heading2"/>
        <w:spacing w:line="360" w:lineRule="auto"/>
        <w:rPr>
          <w:i w:val="1"/>
          <w:sz w:val="20"/>
          <w:szCs w:val="20"/>
          <w:u w:val="single"/>
        </w:rPr>
      </w:pPr>
      <w:bookmarkStart w:colFirst="0" w:colLast="0" w:name="_heading=h.2hio093" w:id="20"/>
      <w:bookmarkEnd w:id="20"/>
      <w:r w:rsidDel="00000000" w:rsidR="00000000" w:rsidRPr="00000000">
        <w:rPr>
          <w:i w:val="1"/>
          <w:u w:val="single"/>
          <w:rtl w:val="0"/>
        </w:rPr>
        <w:t xml:space="preserve">0% MARGINAL PÅ ISHOCKEY MONEY LINE</w:t>
      </w:r>
      <w:r w:rsidDel="00000000" w:rsidR="00000000" w:rsidRPr="00000000">
        <w:rPr>
          <w:rtl w:val="0"/>
        </w:rPr>
      </w:r>
    </w:p>
    <w:p w:rsidR="00000000" w:rsidDel="00000000" w:rsidP="00000000" w:rsidRDefault="00000000" w:rsidRPr="00000000" w14:paraId="00000186">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Den här funktionen ger dig möjligheten att lägga ett spel på Money Line-marknaden med 0% marginal (detta innebär att bolaget får 0% i provision, vilket gör de erbjudna oddsen så konkurrenskraftiga som möjligt).</w:t>
      </w:r>
    </w:p>
    <w:p w:rsidR="00000000" w:rsidDel="00000000" w:rsidP="00000000" w:rsidRDefault="00000000" w:rsidRPr="00000000" w14:paraId="00000187">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Funktionen 0% marginal är giltig för enkel-, multi- och systemspel som placeras på Money Line-marknaden med 0%-indikatorn, ENDAST före matchstart och inte under matchen.</w:t>
      </w:r>
    </w:p>
    <w:p w:rsidR="00000000" w:rsidDel="00000000" w:rsidP="00000000" w:rsidRDefault="00000000" w:rsidRPr="00000000" w14:paraId="00000188">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0%-marginalmarknaderna ingår inte i ackumulatorbonusmallen eller erbjudandet för tidig utbetalning.</w:t>
      </w:r>
    </w:p>
    <w:p w:rsidR="00000000" w:rsidDel="00000000" w:rsidP="00000000" w:rsidRDefault="00000000" w:rsidRPr="00000000" w14:paraId="00000189">
      <w:pPr>
        <w:pStyle w:val="Heading2"/>
        <w:spacing w:line="360" w:lineRule="auto"/>
        <w:rPr>
          <w:i w:val="1"/>
          <w:sz w:val="20"/>
          <w:szCs w:val="20"/>
          <w:u w:val="single"/>
        </w:rPr>
      </w:pPr>
      <w:bookmarkStart w:colFirst="0" w:colLast="0" w:name="_heading=h.wnyagw" w:id="21"/>
      <w:bookmarkEnd w:id="21"/>
      <w:r w:rsidDel="00000000" w:rsidR="00000000" w:rsidRPr="00000000">
        <w:rPr>
          <w:i w:val="1"/>
          <w:u w:val="single"/>
          <w:rtl w:val="0"/>
        </w:rPr>
        <w:t xml:space="preserve">0% MARGINAL PÅ TENNIS MATCHVINNARE</w:t>
      </w:r>
      <w:r w:rsidDel="00000000" w:rsidR="00000000" w:rsidRPr="00000000">
        <w:rPr>
          <w:rtl w:val="0"/>
        </w:rPr>
      </w:r>
    </w:p>
    <w:p w:rsidR="00000000" w:rsidDel="00000000" w:rsidP="00000000" w:rsidRDefault="00000000" w:rsidRPr="00000000" w14:paraId="0000018A">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Den här funktionen ger dig möjligheten att lägga ett spel på Matchvinnare-marknaden med 0% marginal (detta innebär att bolaget får 0% i provision, vilket gör de erbjudna oddsen så konkurrenskraftiga som möjligt).</w:t>
      </w:r>
    </w:p>
    <w:p w:rsidR="00000000" w:rsidDel="00000000" w:rsidP="00000000" w:rsidRDefault="00000000" w:rsidRPr="00000000" w14:paraId="0000018B">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Funktionen 0% marginal är giltig för enkel-, multi- och systemspel som placeras på Matchvinnare-marknaden med 0%-indikatorn, ENDAST före matchstart och inte under matchen.</w:t>
      </w:r>
    </w:p>
    <w:p w:rsidR="00000000" w:rsidDel="00000000" w:rsidP="00000000" w:rsidRDefault="00000000" w:rsidRPr="00000000" w14:paraId="0000018C">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0%-marginalmarknaderna ingår inte i ackumulatorbonusmallen eller erbjudandet för tidig utbetalning.</w:t>
      </w:r>
    </w:p>
    <w:p w:rsidR="00000000" w:rsidDel="00000000" w:rsidP="00000000" w:rsidRDefault="00000000" w:rsidRPr="00000000" w14:paraId="0000018D">
      <w:pPr>
        <w:pStyle w:val="Heading2"/>
        <w:spacing w:line="360" w:lineRule="auto"/>
        <w:rPr>
          <w:i w:val="1"/>
          <w:sz w:val="20"/>
          <w:szCs w:val="20"/>
          <w:u w:val="single"/>
        </w:rPr>
      </w:pPr>
      <w:bookmarkStart w:colFirst="0" w:colLast="0" w:name="_heading=h.3gnlt4p" w:id="22"/>
      <w:bookmarkEnd w:id="22"/>
      <w:r w:rsidDel="00000000" w:rsidR="00000000" w:rsidRPr="00000000">
        <w:rPr>
          <w:i w:val="1"/>
          <w:u w:val="single"/>
          <w:rtl w:val="0"/>
        </w:rPr>
        <w:t xml:space="preserve">FOTBOLL 0-0 PENGARNA TILLBAKA-ERBJUDANDE</w:t>
      </w:r>
      <w:r w:rsidDel="00000000" w:rsidR="00000000" w:rsidRPr="00000000">
        <w:rPr>
          <w:rtl w:val="0"/>
        </w:rPr>
      </w:r>
    </w:p>
    <w:p w:rsidR="00000000" w:rsidDel="00000000" w:rsidP="00000000" w:rsidRDefault="00000000" w:rsidRPr="00000000" w14:paraId="0000018E">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Lägg ett spel före matchstart</w:t>
      </w:r>
      <w:r w:rsidDel="00000000" w:rsidR="00000000" w:rsidRPr="00000000">
        <w:rPr>
          <w:rFonts w:ascii="Helvetica Neue" w:cs="Helvetica Neue" w:eastAsia="Helvetica Neue" w:hAnsi="Helvetica Neue"/>
          <w:sz w:val="20"/>
          <w:szCs w:val="20"/>
          <w:rtl w:val="0"/>
        </w:rPr>
        <w:t xml:space="preserve">, på marknader som inkluderas i detta erbjudande, </w:t>
      </w:r>
      <w:r w:rsidDel="00000000" w:rsidR="00000000" w:rsidRPr="00000000">
        <w:rPr>
          <w:rFonts w:ascii="Helvetica Neue" w:cs="Helvetica Neue" w:eastAsia="Helvetica Neue" w:hAnsi="Helvetica Neue"/>
          <w:color w:val="000000"/>
          <w:sz w:val="20"/>
          <w:szCs w:val="20"/>
          <w:rtl w:val="0"/>
        </w:rPr>
        <w:t xml:space="preserve">och om matchen slutar 0-0 kommer ditt spel att återbetalas till fullo.</w:t>
      </w:r>
    </w:p>
    <w:p w:rsidR="00000000" w:rsidDel="00000000" w:rsidP="00000000" w:rsidRDefault="00000000" w:rsidRPr="00000000" w14:paraId="0000018F">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Erbjudandet är giltigt för enkel-, multi-, system- och Spelbyggar-spel placerade </w:t>
      </w:r>
      <w:r w:rsidDel="00000000" w:rsidR="00000000" w:rsidRPr="00000000">
        <w:rPr>
          <w:rFonts w:ascii="Helvetica Neue" w:cs="Helvetica Neue" w:eastAsia="Helvetica Neue" w:hAnsi="Helvetica Neue"/>
          <w:sz w:val="20"/>
          <w:szCs w:val="20"/>
          <w:rtl w:val="0"/>
        </w:rPr>
        <w:t xml:space="preserve">på marknader som inkluderas i detta erbjudande </w:t>
      </w:r>
      <w:r w:rsidDel="00000000" w:rsidR="00000000" w:rsidRPr="00000000">
        <w:rPr>
          <w:rFonts w:ascii="Helvetica Neue" w:cs="Helvetica Neue" w:eastAsia="Helvetica Neue" w:hAnsi="Helvetica Neue"/>
          <w:color w:val="000000"/>
          <w:sz w:val="20"/>
          <w:szCs w:val="20"/>
          <w:rtl w:val="0"/>
        </w:rPr>
        <w:t xml:space="preserve">ENDAST före matchstart och inte under matchen. </w:t>
      </w:r>
    </w:p>
    <w:p w:rsidR="00000000" w:rsidDel="00000000" w:rsidP="00000000" w:rsidRDefault="00000000" w:rsidRPr="00000000" w14:paraId="00000190">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Återbetalningarna kommer att krediteras så snart som möjligt när matchen är slut. Om spelaren undet tiden påverkar spelet på något sätt (till exempel Cash Out), kommer spelet inte längre att gälla för 0-0 pengarna tillbaka-erbjudandet.</w:t>
      </w:r>
    </w:p>
    <w:p w:rsidR="00000000" w:rsidDel="00000000" w:rsidP="00000000" w:rsidRDefault="00000000" w:rsidRPr="00000000" w14:paraId="00000191">
      <w:pPr>
        <w:spacing w:line="36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92">
      <w:pPr>
        <w:pStyle w:val="Heading1"/>
        <w:spacing w:line="360" w:lineRule="auto"/>
        <w:rPr/>
      </w:pPr>
      <w:bookmarkStart w:colFirst="0" w:colLast="0" w:name="_heading=h.17dp8vu" w:id="23"/>
      <w:bookmarkEnd w:id="23"/>
      <w:r w:rsidDel="00000000" w:rsidR="00000000" w:rsidRPr="00000000">
        <w:rPr>
          <w:rtl w:val="0"/>
        </w:rPr>
        <w:t xml:space="preserve">SPORTREGLER OCH FÖRKLARING AV MARKNADER</w:t>
      </w:r>
    </w:p>
    <w:p w:rsidR="00000000" w:rsidDel="00000000" w:rsidP="00000000" w:rsidRDefault="00000000" w:rsidRPr="00000000" w14:paraId="00000193">
      <w:pPr>
        <w:spacing w:line="360" w:lineRule="auto"/>
        <w:rPr/>
      </w:pPr>
      <w:r w:rsidDel="00000000" w:rsidR="00000000" w:rsidRPr="00000000">
        <w:rPr>
          <w:rtl w:val="0"/>
        </w:rPr>
      </w:r>
    </w:p>
    <w:p w:rsidR="00000000" w:rsidDel="00000000" w:rsidP="00000000" w:rsidRDefault="00000000" w:rsidRPr="00000000" w14:paraId="00000194">
      <w:pPr>
        <w:spacing w:line="360" w:lineRule="auto"/>
        <w:rPr/>
      </w:pPr>
      <w:r w:rsidDel="00000000" w:rsidR="00000000" w:rsidRPr="00000000">
        <w:rPr>
          <w:rtl w:val="0"/>
        </w:rPr>
      </w:r>
    </w:p>
    <w:p w:rsidR="00000000" w:rsidDel="00000000" w:rsidP="00000000" w:rsidRDefault="00000000" w:rsidRPr="00000000" w14:paraId="00000195">
      <w:pPr>
        <w:pStyle w:val="Heading2"/>
        <w:spacing w:line="360" w:lineRule="auto"/>
        <w:rPr>
          <w:i w:val="1"/>
          <w:u w:val="single"/>
        </w:rPr>
      </w:pPr>
      <w:bookmarkStart w:colFirst="0" w:colLast="0" w:name="_heading=h.3rdcrjn" w:id="24"/>
      <w:bookmarkEnd w:id="24"/>
      <w:r w:rsidDel="00000000" w:rsidR="00000000" w:rsidRPr="00000000">
        <w:rPr>
          <w:i w:val="1"/>
          <w:u w:val="single"/>
          <w:rtl w:val="0"/>
        </w:rPr>
        <w:t xml:space="preserve">FOTBOLL</w:t>
      </w:r>
    </w:p>
    <w:p w:rsidR="00000000" w:rsidDel="00000000" w:rsidP="00000000" w:rsidRDefault="00000000" w:rsidRPr="00000000" w14:paraId="00000196">
      <w:pPr>
        <w:pStyle w:val="Heading3"/>
        <w:spacing w:line="360" w:lineRule="auto"/>
        <w:rPr>
          <w:sz w:val="20"/>
          <w:szCs w:val="20"/>
        </w:rPr>
      </w:pPr>
      <w:bookmarkStart w:colFirst="0" w:colLast="0" w:name="_heading=h.26in1rg" w:id="25"/>
      <w:bookmarkEnd w:id="25"/>
      <w:r w:rsidDel="00000000" w:rsidR="00000000" w:rsidRPr="00000000">
        <w:rPr>
          <w:rtl w:val="0"/>
        </w:rPr>
        <w:t xml:space="preserve">Huvudmarknader*</w:t>
      </w:r>
      <w:r w:rsidDel="00000000" w:rsidR="00000000" w:rsidRPr="00000000">
        <w:rPr>
          <w:rtl w:val="0"/>
        </w:rPr>
      </w:r>
    </w:p>
    <w:p w:rsidR="00000000" w:rsidDel="00000000" w:rsidP="00000000" w:rsidRDefault="00000000" w:rsidRPr="00000000" w14:paraId="00000197">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b w:val="1"/>
          <w:i w:val="1"/>
          <w:color w:val="000000"/>
          <w:sz w:val="20"/>
          <w:szCs w:val="20"/>
          <w:u w:val="single"/>
        </w:rPr>
      </w:pPr>
      <w:r w:rsidDel="00000000" w:rsidR="00000000" w:rsidRPr="00000000">
        <w:rPr>
          <w:rFonts w:ascii="Helvetica Neue" w:cs="Helvetica Neue" w:eastAsia="Helvetica Neue" w:hAnsi="Helvetica Neue"/>
          <w:i w:val="1"/>
          <w:color w:val="000000"/>
          <w:sz w:val="20"/>
          <w:szCs w:val="20"/>
          <w:rtl w:val="0"/>
        </w:rPr>
        <w:t xml:space="preserve">*Några av de listade marknaderna kan finnas under E-Fotboll (samma regler gäller)</w:t>
      </w:r>
      <w:r w:rsidDel="00000000" w:rsidR="00000000" w:rsidRPr="00000000">
        <w:rPr>
          <w:rFonts w:ascii="Helvetica Neue" w:cs="Helvetica Neue" w:eastAsia="Helvetica Neue" w:hAnsi="Helvetica Neue"/>
          <w:b w:val="1"/>
          <w:i w:val="1"/>
          <w:color w:val="000000"/>
          <w:sz w:val="20"/>
          <w:szCs w:val="20"/>
          <w:u w:val="single"/>
          <w:rtl w:val="0"/>
        </w:rPr>
        <w:t xml:space="preserve"> </w:t>
      </w:r>
    </w:p>
    <w:p w:rsidR="00000000" w:rsidDel="00000000" w:rsidP="00000000" w:rsidRDefault="00000000" w:rsidRPr="00000000" w14:paraId="00000198">
      <w:pPr>
        <w:pStyle w:val="Heading3"/>
        <w:spacing w:line="360" w:lineRule="auto"/>
        <w:rPr>
          <w:b w:val="0"/>
          <w:i w:val="0"/>
          <w:sz w:val="20"/>
          <w:szCs w:val="20"/>
          <w:u w:val="none"/>
        </w:rPr>
      </w:pPr>
      <w:bookmarkStart w:colFirst="0" w:colLast="0" w:name="_heading=h.1vsw3ci" w:id="26"/>
      <w:bookmarkEnd w:id="26"/>
      <w:r w:rsidDel="00000000" w:rsidR="00000000" w:rsidRPr="00000000">
        <w:rPr>
          <w:i w:val="0"/>
          <w:sz w:val="20"/>
          <w:szCs w:val="20"/>
          <w:u w:val="none"/>
          <w:rtl w:val="0"/>
        </w:rPr>
        <w:t xml:space="preserve">1X2:</w:t>
      </w:r>
      <w:r w:rsidDel="00000000" w:rsidR="00000000" w:rsidRPr="00000000">
        <w:rPr>
          <w:b w:val="0"/>
          <w:i w:val="0"/>
          <w:sz w:val="20"/>
          <w:szCs w:val="20"/>
          <w:u w:val="none"/>
          <w:rtl w:val="0"/>
        </w:rPr>
        <w:t xml:space="preserve">  Du måste förutsäga resultatet under ordinarie tid i matchen. Det finns 3 möjliga resultat: 1 (hemmalaget vinner), X (lagen spelar oavgjort), 2 (bortalaget vinner).</w:t>
      </w:r>
    </w:p>
    <w:p w:rsidR="00000000" w:rsidDel="00000000" w:rsidP="00000000" w:rsidRDefault="00000000" w:rsidRPr="00000000" w14:paraId="00000199">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Dubbelchans</w:t>
      </w:r>
      <w:r w:rsidDel="00000000" w:rsidR="00000000" w:rsidRPr="00000000">
        <w:rPr>
          <w:rFonts w:ascii="Helvetica Neue" w:cs="Helvetica Neue" w:eastAsia="Helvetica Neue" w:hAnsi="Helvetica Neue"/>
          <w:sz w:val="20"/>
          <w:szCs w:val="20"/>
          <w:rtl w:val="0"/>
        </w:rPr>
        <w:t xml:space="preserve">: Du måste förutsäga resultatet under ordinarie tid i matchen. Det finns tre möjliga resultat: 1X (i slutet av matchen, hemmalaget vinner eller spelar oavgjort), X2 (i slutet av matchen, bortalaget vinner eller spelar oavgjort), 12 (i slutet av matchen vinner hemmalaget eller bortalaget).</w:t>
      </w:r>
    </w:p>
    <w:p w:rsidR="00000000" w:rsidDel="00000000" w:rsidP="00000000" w:rsidRDefault="00000000" w:rsidRPr="00000000" w14:paraId="0000019A">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mål (Över/Under)</w:t>
      </w:r>
      <w:r w:rsidDel="00000000" w:rsidR="00000000" w:rsidRPr="00000000">
        <w:rPr>
          <w:rFonts w:ascii="Helvetica Neue" w:cs="Helvetica Neue" w:eastAsia="Helvetica Neue" w:hAnsi="Helvetica Neue"/>
          <w:sz w:val="20"/>
          <w:szCs w:val="20"/>
          <w:rtl w:val="0"/>
        </w:rPr>
        <w:t xml:space="preserve">: Du måste förutsäga om det totala antalet mål under ordinarie tid i matchen kommer att vara över eller under den angivna linjen.</w:t>
      </w:r>
    </w:p>
    <w:p w:rsidR="00000000" w:rsidDel="00000000" w:rsidP="00000000" w:rsidRDefault="00000000" w:rsidRPr="00000000" w14:paraId="0000019B">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Att kvalificera sig</w:t>
      </w:r>
      <w:r w:rsidDel="00000000" w:rsidR="00000000" w:rsidRPr="00000000">
        <w:rPr>
          <w:rFonts w:ascii="Helvetica Neue" w:cs="Helvetica Neue" w:eastAsia="Helvetica Neue" w:hAnsi="Helvetica Neue"/>
          <w:sz w:val="20"/>
          <w:szCs w:val="20"/>
          <w:rtl w:val="0"/>
        </w:rPr>
        <w:t xml:space="preserve">: Du måste förutsäga om det angivna laget kvalificerar sig till följande fas i turneringen.</w:t>
      </w:r>
    </w:p>
    <w:p w:rsidR="00000000" w:rsidDel="00000000" w:rsidP="00000000" w:rsidRDefault="00000000" w:rsidRPr="00000000" w14:paraId="0000019C">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Båda lagen gör mål</w:t>
      </w:r>
      <w:r w:rsidDel="00000000" w:rsidR="00000000" w:rsidRPr="00000000">
        <w:rPr>
          <w:rFonts w:ascii="Helvetica Neue" w:cs="Helvetica Neue" w:eastAsia="Helvetica Neue" w:hAnsi="Helvetica Neue"/>
          <w:sz w:val="20"/>
          <w:szCs w:val="20"/>
          <w:rtl w:val="0"/>
        </w:rPr>
        <w:t xml:space="preserve"> </w:t>
      </w:r>
      <w:r w:rsidDel="00000000" w:rsidR="00000000" w:rsidRPr="00000000">
        <w:rPr>
          <w:rFonts w:ascii="Helvetica Neue" w:cs="Helvetica Neue" w:eastAsia="Helvetica Neue" w:hAnsi="Helvetica Neue"/>
          <w:b w:val="1"/>
          <w:sz w:val="20"/>
          <w:szCs w:val="20"/>
          <w:rtl w:val="0"/>
        </w:rPr>
        <w:t xml:space="preserve">(GG/NG)</w:t>
      </w:r>
      <w:r w:rsidDel="00000000" w:rsidR="00000000" w:rsidRPr="00000000">
        <w:rPr>
          <w:rFonts w:ascii="Helvetica Neue" w:cs="Helvetica Neue" w:eastAsia="Helvetica Neue" w:hAnsi="Helvetica Neue"/>
          <w:sz w:val="20"/>
          <w:szCs w:val="20"/>
          <w:rtl w:val="0"/>
        </w:rPr>
        <w:t xml:space="preserve">: Det finns två möjliga resultat: GG (båda lagen gör minst ett mål vardera under hela matchen), NG (ett eller båda lagen gör inget mål under hela matchen).</w:t>
      </w:r>
    </w:p>
    <w:p w:rsidR="00000000" w:rsidDel="00000000" w:rsidP="00000000" w:rsidRDefault="00000000" w:rsidRPr="00000000" w14:paraId="0000019D">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Draw no bet (DNB)</w:t>
      </w:r>
      <w:r w:rsidDel="00000000" w:rsidR="00000000" w:rsidRPr="00000000">
        <w:rPr>
          <w:rFonts w:ascii="Helvetica Neue" w:cs="Helvetica Neue" w:eastAsia="Helvetica Neue" w:hAnsi="Helvetica Neue"/>
          <w:sz w:val="20"/>
          <w:szCs w:val="20"/>
          <w:rtl w:val="0"/>
        </w:rPr>
        <w:t xml:space="preserve">: Denna spelmarknad består av följande, för att ett spel ska vinna måste det finnas ett vinnande lag, vilket innebär att pengarna betalas tillbaka om matchen slutar oavgjort. Till exempel, om ett slutresultat resulterar i ett oavgjort resultat, kommer spelet att rättas som ogiltigt.</w:t>
      </w:r>
    </w:p>
    <w:p w:rsidR="00000000" w:rsidDel="00000000" w:rsidP="00000000" w:rsidRDefault="00000000" w:rsidRPr="00000000" w14:paraId="0000019E">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Nästa mål</w:t>
      </w:r>
      <w:r w:rsidDel="00000000" w:rsidR="00000000" w:rsidRPr="00000000">
        <w:rPr>
          <w:rFonts w:ascii="Helvetica Neue" w:cs="Helvetica Neue" w:eastAsia="Helvetica Neue" w:hAnsi="Helvetica Neue"/>
          <w:sz w:val="20"/>
          <w:szCs w:val="20"/>
          <w:rtl w:val="0"/>
        </w:rPr>
        <w:t xml:space="preserve">: Du måste förutsäga vilket lag som gör nästa mål. Det finns 3 möjliga resultat: 1 (hemmalaget  gör mål), X (inga fler mål), 2 (bortalaget gör mål).</w:t>
      </w:r>
    </w:p>
    <w:p w:rsidR="00000000" w:rsidDel="00000000" w:rsidP="00000000" w:rsidRDefault="00000000" w:rsidRPr="00000000" w14:paraId="0000019F">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Vilket lag vinner resten av matchen</w:t>
      </w:r>
      <w:r w:rsidDel="00000000" w:rsidR="00000000" w:rsidRPr="00000000">
        <w:rPr>
          <w:rFonts w:ascii="Helvetica Neue" w:cs="Helvetica Neue" w:eastAsia="Helvetica Neue" w:hAnsi="Helvetica Neue"/>
          <w:sz w:val="20"/>
          <w:szCs w:val="20"/>
          <w:rtl w:val="0"/>
        </w:rPr>
        <w:t xml:space="preserve">: Oavsett den faktiska ställningen i eventet, kommer ställningen för eventet att anses vara 0-0 vid tidpunkten för spelet.</w:t>
      </w:r>
    </w:p>
    <w:p w:rsidR="00000000" w:rsidDel="00000000" w:rsidP="00000000" w:rsidRDefault="00000000" w:rsidRPr="00000000" w14:paraId="000001A0">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Rätt resultat</w:t>
      </w:r>
      <w:r w:rsidDel="00000000" w:rsidR="00000000" w:rsidRPr="00000000">
        <w:rPr>
          <w:rFonts w:ascii="Helvetica Neue" w:cs="Helvetica Neue" w:eastAsia="Helvetica Neue" w:hAnsi="Helvetica Neue"/>
          <w:sz w:val="20"/>
          <w:szCs w:val="20"/>
          <w:rtl w:val="0"/>
        </w:rPr>
        <w:t xml:space="preserve">: förutsäga det rätta slutresultatet av en match, det vill säga till det exakta resultatet i slutet av 90 minuters ordinarie tid, till exempel: (1-0, 3-0, 2-3 ...)</w:t>
      </w:r>
    </w:p>
    <w:p w:rsidR="00000000" w:rsidDel="00000000" w:rsidP="00000000" w:rsidRDefault="00000000" w:rsidRPr="00000000" w14:paraId="000001A1">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Handikapp (2-vägs)</w:t>
      </w:r>
      <w:r w:rsidDel="00000000" w:rsidR="00000000" w:rsidRPr="00000000">
        <w:rPr>
          <w:rFonts w:ascii="Helvetica Neue" w:cs="Helvetica Neue" w:eastAsia="Helvetica Neue" w:hAnsi="Helvetica Neue"/>
          <w:sz w:val="20"/>
          <w:szCs w:val="20"/>
          <w:rtl w:val="0"/>
        </w:rPr>
        <w:t xml:space="preserve">: Du måste förutsäga matchens slutresultat med hänsyn till handikappet inom parentes.</w:t>
      </w:r>
    </w:p>
    <w:p w:rsidR="00000000" w:rsidDel="00000000" w:rsidP="00000000" w:rsidRDefault="00000000" w:rsidRPr="00000000" w14:paraId="000001A2">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Handikapp (3-vägs)</w:t>
      </w:r>
      <w:r w:rsidDel="00000000" w:rsidR="00000000" w:rsidRPr="00000000">
        <w:rPr>
          <w:rFonts w:ascii="Helvetica Neue" w:cs="Helvetica Neue" w:eastAsia="Helvetica Neue" w:hAnsi="Helvetica Neue"/>
          <w:sz w:val="20"/>
          <w:szCs w:val="20"/>
          <w:rtl w:val="0"/>
        </w:rPr>
        <w:t xml:space="preserve">: Du måste förutsäga matchens slutresultat med hänsyn till handikappet inom parentes. Det rätta resultatet läggs till eller subtraheras från de mål som föreslås i handikappet, och efter den uträkningen kommer det att bestämmas vem som vinner: hemmalaget, oavgjort eller bortalaget.</w:t>
      </w:r>
    </w:p>
    <w:p w:rsidR="00000000" w:rsidDel="00000000" w:rsidP="00000000" w:rsidRDefault="00000000" w:rsidRPr="00000000" w14:paraId="000001A3">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Exempelvis indikerar (0:1) att bortalaget har en målfördel, som för (1:0) indikerar att hemmalaget har en målfördel.</w:t>
      </w:r>
    </w:p>
    <w:p w:rsidR="00000000" w:rsidDel="00000000" w:rsidP="00000000" w:rsidRDefault="00000000" w:rsidRPr="00000000" w14:paraId="000001A4">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Speltyper tillgängliga på denna marknad:</w:t>
      </w:r>
    </w:p>
    <w:p w:rsidR="00000000" w:rsidDel="00000000" w:rsidP="00000000" w:rsidRDefault="00000000" w:rsidRPr="00000000" w14:paraId="000001A5">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1H (0: 1): Hemmalaget vinner matchen med 2 eller fler måls skillnad</w:t>
      </w:r>
    </w:p>
    <w:p w:rsidR="00000000" w:rsidDel="00000000" w:rsidP="00000000" w:rsidRDefault="00000000" w:rsidRPr="00000000" w14:paraId="000001A6">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XH (0: 1): Hemmalaget vinner matchen med exakt 1 mål</w:t>
      </w:r>
    </w:p>
    <w:p w:rsidR="00000000" w:rsidDel="00000000" w:rsidP="00000000" w:rsidRDefault="00000000" w:rsidRPr="00000000" w14:paraId="000001A7">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2H (0: 1): Bortalaget vinner matchen eller spelar oavgjort</w:t>
      </w:r>
    </w:p>
    <w:p w:rsidR="00000000" w:rsidDel="00000000" w:rsidP="00000000" w:rsidRDefault="00000000" w:rsidRPr="00000000" w14:paraId="000001A8">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1H (0: 2): Hemmalaget vinner matchen med 3 eller fler måls skillnad</w:t>
      </w:r>
    </w:p>
    <w:p w:rsidR="00000000" w:rsidDel="00000000" w:rsidP="00000000" w:rsidRDefault="00000000" w:rsidRPr="00000000" w14:paraId="000001A9">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XH (0: 2): Hemmalaget vinner matchen med exakt 2 mål</w:t>
      </w:r>
    </w:p>
    <w:p w:rsidR="00000000" w:rsidDel="00000000" w:rsidP="00000000" w:rsidRDefault="00000000" w:rsidRPr="00000000" w14:paraId="000001AA">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2H (0: 2): Bortalaget vinner matchen, spelar oavgjort eller förlorar med max 1 måls skillnad</w:t>
      </w:r>
    </w:p>
    <w:p w:rsidR="00000000" w:rsidDel="00000000" w:rsidP="00000000" w:rsidRDefault="00000000" w:rsidRPr="00000000" w14:paraId="000001AB">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1H (0: 3): Hemmalaget vinner matchen med 4 eller fler måls skillnad</w:t>
      </w:r>
    </w:p>
    <w:p w:rsidR="00000000" w:rsidDel="00000000" w:rsidP="00000000" w:rsidRDefault="00000000" w:rsidRPr="00000000" w14:paraId="000001AC">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XH (0: 3): Hemmalaget vinner matchen med exakt 3 mål</w:t>
      </w:r>
    </w:p>
    <w:p w:rsidR="00000000" w:rsidDel="00000000" w:rsidP="00000000" w:rsidRDefault="00000000" w:rsidRPr="00000000" w14:paraId="000001AD">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2H (0: 3): Bortalaget vinner matchen, spelar oavgjort eller förlorar med max 2 måls skillnad</w:t>
      </w:r>
    </w:p>
    <w:p w:rsidR="00000000" w:rsidDel="00000000" w:rsidP="00000000" w:rsidRDefault="00000000" w:rsidRPr="00000000" w14:paraId="000001AE">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1H (1: 0): Hemmalaget vinner matchen eller spelar oavgjort</w:t>
      </w:r>
    </w:p>
    <w:p w:rsidR="00000000" w:rsidDel="00000000" w:rsidP="00000000" w:rsidRDefault="00000000" w:rsidRPr="00000000" w14:paraId="000001AF">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XH (1: 0): Bortalaget vinner matchen med exakt 1 måls skillnad</w:t>
      </w:r>
    </w:p>
    <w:p w:rsidR="00000000" w:rsidDel="00000000" w:rsidP="00000000" w:rsidRDefault="00000000" w:rsidRPr="00000000" w14:paraId="000001B0">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2H (1: 0): Bortalaget vinner matchen med 2 eller fler måls skillnad</w:t>
      </w:r>
    </w:p>
    <w:p w:rsidR="00000000" w:rsidDel="00000000" w:rsidP="00000000" w:rsidRDefault="00000000" w:rsidRPr="00000000" w14:paraId="000001B1">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1H (2: 0): Hemmalaget vinner matchen, spelar oavgjort eller förlorar med max 1 måls skillnad</w:t>
      </w:r>
    </w:p>
    <w:p w:rsidR="00000000" w:rsidDel="00000000" w:rsidP="00000000" w:rsidRDefault="00000000" w:rsidRPr="00000000" w14:paraId="000001B2">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XH (2: 0): Bortalaget vinner matchen med exakt 2 måls skillnad</w:t>
      </w:r>
    </w:p>
    <w:p w:rsidR="00000000" w:rsidDel="00000000" w:rsidP="00000000" w:rsidRDefault="00000000" w:rsidRPr="00000000" w14:paraId="000001B3">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2H (2: 0): Bortalaget vinner matchen med 3 eller fler måls skillnad</w:t>
      </w:r>
    </w:p>
    <w:p w:rsidR="00000000" w:rsidDel="00000000" w:rsidP="00000000" w:rsidRDefault="00000000" w:rsidRPr="00000000" w14:paraId="000001B4">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1H (3: 0): Hemmalaget vinner matchen, spelar oavgjort eller förlorar med max 2 måls skillnad</w:t>
      </w:r>
    </w:p>
    <w:p w:rsidR="00000000" w:rsidDel="00000000" w:rsidP="00000000" w:rsidRDefault="00000000" w:rsidRPr="00000000" w14:paraId="000001B5">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XH (3: 0): Bortalaget vinner matchen med exakt 3 måls skillnad</w:t>
      </w:r>
    </w:p>
    <w:p w:rsidR="00000000" w:rsidDel="00000000" w:rsidP="00000000" w:rsidRDefault="00000000" w:rsidRPr="00000000" w14:paraId="000001B6">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2H (3: 0): Bortalaget vinner matchen med 4 eller fler måls skillnad</w:t>
      </w:r>
    </w:p>
    <w:p w:rsidR="00000000" w:rsidDel="00000000" w:rsidP="00000000" w:rsidRDefault="00000000" w:rsidRPr="00000000" w14:paraId="000001B7">
      <w:pPr>
        <w:spacing w:after="120" w:before="120"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B8">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Halvtid/Fulltid</w:t>
      </w:r>
      <w:r w:rsidDel="00000000" w:rsidR="00000000" w:rsidRPr="00000000">
        <w:rPr>
          <w:rFonts w:ascii="Helvetica Neue" w:cs="Helvetica Neue" w:eastAsia="Helvetica Neue" w:hAnsi="Helvetica Neue"/>
          <w:sz w:val="20"/>
          <w:szCs w:val="20"/>
          <w:rtl w:val="0"/>
        </w:rPr>
        <w:t xml:space="preserve">: Du måste förutsäga resultatet av matchens första halvlek tillsammans med matchresultatet under ordinarie tid. De möjliga resultaten är: (1/1, 1/X, 1/2, X/1, X/X, X/2, 2/1, 2/X och 2/2).</w:t>
      </w:r>
    </w:p>
    <w:p w:rsidR="00000000" w:rsidDel="00000000" w:rsidP="00000000" w:rsidRDefault="00000000" w:rsidRPr="00000000" w14:paraId="000001B9">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Sista målet</w:t>
      </w:r>
      <w:r w:rsidDel="00000000" w:rsidR="00000000" w:rsidRPr="00000000">
        <w:rPr>
          <w:rFonts w:ascii="Helvetica Neue" w:cs="Helvetica Neue" w:eastAsia="Helvetica Neue" w:hAnsi="Helvetica Neue"/>
          <w:sz w:val="20"/>
          <w:szCs w:val="20"/>
          <w:rtl w:val="0"/>
        </w:rPr>
        <w:t xml:space="preserve">: På den här marknaden måste vi förutsäga vilket av de två lagen som gör det sista målet i spelet.</w:t>
      </w:r>
    </w:p>
    <w:p w:rsidR="00000000" w:rsidDel="00000000" w:rsidP="00000000" w:rsidRDefault="00000000" w:rsidRPr="00000000" w14:paraId="000001BA">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Om du valde alternativet Inget mål indikerar du att inga fler mål kommer att göras.</w:t>
      </w:r>
    </w:p>
    <w:p w:rsidR="00000000" w:rsidDel="00000000" w:rsidP="00000000" w:rsidRDefault="00000000" w:rsidRPr="00000000" w14:paraId="000001BB">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Vinstmarginal</w:t>
      </w:r>
      <w:r w:rsidDel="00000000" w:rsidR="00000000" w:rsidRPr="00000000">
        <w:rPr>
          <w:rFonts w:ascii="Helvetica Neue" w:cs="Helvetica Neue" w:eastAsia="Helvetica Neue" w:hAnsi="Helvetica Neue"/>
          <w:sz w:val="20"/>
          <w:szCs w:val="20"/>
          <w:rtl w:val="0"/>
        </w:rPr>
        <w:t xml:space="preserve">: i denna typ av satsningar förutsäger du vilket lag som vinner och med hur mycket marginal det vinner.</w:t>
      </w:r>
    </w:p>
    <w:p w:rsidR="00000000" w:rsidDel="00000000" w:rsidP="00000000" w:rsidRDefault="00000000" w:rsidRPr="00000000" w14:paraId="000001BC">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mål Hemmalaget</w:t>
      </w:r>
      <w:r w:rsidDel="00000000" w:rsidR="00000000" w:rsidRPr="00000000">
        <w:rPr>
          <w:rFonts w:ascii="Helvetica Neue" w:cs="Helvetica Neue" w:eastAsia="Helvetica Neue" w:hAnsi="Helvetica Neue"/>
          <w:sz w:val="20"/>
          <w:szCs w:val="20"/>
          <w:rtl w:val="0"/>
        </w:rPr>
        <w:t xml:space="preserve">: Du måste förutsäga om det totala antalet mål från hemmalaget kommer att vara över eller under den angivna variationen under ordinarie tid i matchen.</w:t>
      </w:r>
    </w:p>
    <w:p w:rsidR="00000000" w:rsidDel="00000000" w:rsidP="00000000" w:rsidRDefault="00000000" w:rsidRPr="00000000" w14:paraId="000001BD">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mål Bortalaget</w:t>
      </w:r>
      <w:r w:rsidDel="00000000" w:rsidR="00000000" w:rsidRPr="00000000">
        <w:rPr>
          <w:rFonts w:ascii="Helvetica Neue" w:cs="Helvetica Neue" w:eastAsia="Helvetica Neue" w:hAnsi="Helvetica Neue"/>
          <w:sz w:val="20"/>
          <w:szCs w:val="20"/>
          <w:rtl w:val="0"/>
        </w:rPr>
        <w:t xml:space="preserve">: Du måste förutsäga om det totala antalet mål från bortalaget kommer att vara över eller under den angivna variationen under ordinarie tid i matchen.</w:t>
      </w:r>
    </w:p>
    <w:p w:rsidR="00000000" w:rsidDel="00000000" w:rsidP="00000000" w:rsidRDefault="00000000" w:rsidRPr="00000000" w14:paraId="000001BE">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Exakt antal mål</w:t>
      </w:r>
      <w:r w:rsidDel="00000000" w:rsidR="00000000" w:rsidRPr="00000000">
        <w:rPr>
          <w:rFonts w:ascii="Helvetica Neue" w:cs="Helvetica Neue" w:eastAsia="Helvetica Neue" w:hAnsi="Helvetica Neue"/>
          <w:sz w:val="20"/>
          <w:szCs w:val="20"/>
          <w:rtl w:val="0"/>
        </w:rPr>
        <w:t xml:space="preserve">: Du måste förutsäga det exakta antalet mål som görs under matchen. De möjliga resultaten är 0 mål, 1,2,3,4,5+.</w:t>
      </w:r>
    </w:p>
    <w:p w:rsidR="00000000" w:rsidDel="00000000" w:rsidP="00000000" w:rsidRDefault="00000000" w:rsidRPr="00000000" w14:paraId="000001BF">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Vilket/vilka lag som gör mål</w:t>
      </w:r>
      <w:r w:rsidDel="00000000" w:rsidR="00000000" w:rsidRPr="00000000">
        <w:rPr>
          <w:rFonts w:ascii="Helvetica Neue" w:cs="Helvetica Neue" w:eastAsia="Helvetica Neue" w:hAnsi="Helvetica Neue"/>
          <w:sz w:val="20"/>
          <w:szCs w:val="20"/>
          <w:rtl w:val="0"/>
        </w:rPr>
        <w:t xml:space="preserve">: består av att förutsäga om bara hemmalaget, bortalaget, båda lagen eller inget av lagen gör mål i matchen. Det består av att välja JA eller NEJ om någon av följande spelmarknader som är tillgängliga i specialsektionen väljs.</w:t>
      </w:r>
    </w:p>
    <w:p w:rsidR="00000000" w:rsidDel="00000000" w:rsidP="00000000" w:rsidRDefault="00000000" w:rsidRPr="00000000" w14:paraId="000001C0">
      <w:pPr>
        <w:spacing w:after="120" w:before="120" w:line="360"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C1">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 no Bet (1 inget spel/no Bet)</w:t>
      </w:r>
      <w:r w:rsidDel="00000000" w:rsidR="00000000" w:rsidRPr="00000000">
        <w:rPr>
          <w:rFonts w:ascii="Helvetica Neue" w:cs="Helvetica Neue" w:eastAsia="Helvetica Neue" w:hAnsi="Helvetica Neue"/>
          <w:sz w:val="20"/>
          <w:szCs w:val="20"/>
          <w:rtl w:val="0"/>
        </w:rPr>
        <w:t xml:space="preserve">: Du måste förutsäga om bortalaget vinner matchen eller om matchen slutar oavgjort. Om hemmalaget vinner matchen kommer spelet att betraktas som ogiltigt.</w:t>
      </w:r>
    </w:p>
    <w:p w:rsidR="00000000" w:rsidDel="00000000" w:rsidP="00000000" w:rsidRDefault="00000000" w:rsidRPr="00000000" w14:paraId="000001C2">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Borta no Bet (2 inget spel/no Bet)</w:t>
      </w:r>
      <w:r w:rsidDel="00000000" w:rsidR="00000000" w:rsidRPr="00000000">
        <w:rPr>
          <w:rFonts w:ascii="Helvetica Neue" w:cs="Helvetica Neue" w:eastAsia="Helvetica Neue" w:hAnsi="Helvetica Neue"/>
          <w:sz w:val="20"/>
          <w:szCs w:val="20"/>
          <w:rtl w:val="0"/>
        </w:rPr>
        <w:t xml:space="preserve">: Du måste förutsäga om hemmalaget vinner matchen eller om matchen slutar oavgjort. Om bortalaget vinner matchen kommer spelet att betraktas som ogiltigt.</w:t>
      </w:r>
    </w:p>
    <w:p w:rsidR="00000000" w:rsidDel="00000000" w:rsidP="00000000" w:rsidRDefault="00000000" w:rsidRPr="00000000" w14:paraId="000001C3">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 exakt antal mål</w:t>
      </w:r>
      <w:r w:rsidDel="00000000" w:rsidR="00000000" w:rsidRPr="00000000">
        <w:rPr>
          <w:rFonts w:ascii="Helvetica Neue" w:cs="Helvetica Neue" w:eastAsia="Helvetica Neue" w:hAnsi="Helvetica Neue"/>
          <w:sz w:val="20"/>
          <w:szCs w:val="20"/>
          <w:rtl w:val="0"/>
        </w:rPr>
        <w:t xml:space="preserve">: Du måste förutsäga det exakta antalet mål som görs från hemmalaget under matchen. De möjliga resultaten är 0 mål, 1,2,3+.</w:t>
      </w:r>
    </w:p>
    <w:p w:rsidR="00000000" w:rsidDel="00000000" w:rsidP="00000000" w:rsidRDefault="00000000" w:rsidRPr="00000000" w14:paraId="000001C4">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Borta exakt antal mål</w:t>
      </w:r>
      <w:r w:rsidDel="00000000" w:rsidR="00000000" w:rsidRPr="00000000">
        <w:rPr>
          <w:rFonts w:ascii="Helvetica Neue" w:cs="Helvetica Neue" w:eastAsia="Helvetica Neue" w:hAnsi="Helvetica Neue"/>
          <w:sz w:val="20"/>
          <w:szCs w:val="20"/>
          <w:rtl w:val="0"/>
        </w:rPr>
        <w:t xml:space="preserve">: Du måste förutsäga det exakta antalet mål som görs från bortalaget under matchen. De möjliga resultaten är 0 mål, 1,2,3+.</w:t>
      </w:r>
    </w:p>
    <w:p w:rsidR="00000000" w:rsidDel="00000000" w:rsidP="00000000" w:rsidRDefault="00000000" w:rsidRPr="00000000" w14:paraId="000001C5">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Udda/Jämnt</w:t>
      </w:r>
      <w:r w:rsidDel="00000000" w:rsidR="00000000" w:rsidRPr="00000000">
        <w:rPr>
          <w:rFonts w:ascii="Helvetica Neue" w:cs="Helvetica Neue" w:eastAsia="Helvetica Neue" w:hAnsi="Helvetica Neue"/>
          <w:sz w:val="20"/>
          <w:szCs w:val="20"/>
          <w:rtl w:val="0"/>
        </w:rPr>
        <w:t xml:space="preserve">: Du måste förutsäga om matchresultatet är ett udda eller jämnt tal. Om matchresultatet är "0-0" räknas spel som "jämnt".</w:t>
      </w:r>
    </w:p>
    <w:p w:rsidR="00000000" w:rsidDel="00000000" w:rsidP="00000000" w:rsidRDefault="00000000" w:rsidRPr="00000000" w14:paraId="000001C6">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Udda/Jämnt Hemma</w:t>
      </w:r>
      <w:r w:rsidDel="00000000" w:rsidR="00000000" w:rsidRPr="00000000">
        <w:rPr>
          <w:rFonts w:ascii="Helvetica Neue" w:cs="Helvetica Neue" w:eastAsia="Helvetica Neue" w:hAnsi="Helvetica Neue"/>
          <w:sz w:val="20"/>
          <w:szCs w:val="20"/>
          <w:rtl w:val="0"/>
        </w:rPr>
        <w:t xml:space="preserve">. Du måste förutsäga om antalet mål som görs av hemmalaget under ordinarie tid i matchen kommer att vara udda eller jämnt. Om hemmalaget inte gör något mål är det vinnande spelet jämnt.</w:t>
      </w:r>
    </w:p>
    <w:p w:rsidR="00000000" w:rsidDel="00000000" w:rsidP="00000000" w:rsidRDefault="00000000" w:rsidRPr="00000000" w14:paraId="000001C7">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Udda/Jämnt Borta</w:t>
      </w:r>
      <w:r w:rsidDel="00000000" w:rsidR="00000000" w:rsidRPr="00000000">
        <w:rPr>
          <w:rFonts w:ascii="Helvetica Neue" w:cs="Helvetica Neue" w:eastAsia="Helvetica Neue" w:hAnsi="Helvetica Neue"/>
          <w:sz w:val="20"/>
          <w:szCs w:val="20"/>
          <w:rtl w:val="0"/>
        </w:rPr>
        <w:t xml:space="preserve">: Du måste förutsäga om antalet mål som görs av bortalaget under ordinarie tid i matchen kommer att vara udda eller jämnt. Om bortalaget inte gör något mål är det vinnande spelet jämnt.</w:t>
      </w:r>
    </w:p>
    <w:p w:rsidR="00000000" w:rsidDel="00000000" w:rsidP="00000000" w:rsidRDefault="00000000" w:rsidRPr="00000000" w14:paraId="000001C8">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 att göra mål</w:t>
      </w:r>
      <w:r w:rsidDel="00000000" w:rsidR="00000000" w:rsidRPr="00000000">
        <w:rPr>
          <w:rFonts w:ascii="Helvetica Neue" w:cs="Helvetica Neue" w:eastAsia="Helvetica Neue" w:hAnsi="Helvetica Neue"/>
          <w:sz w:val="20"/>
          <w:szCs w:val="20"/>
          <w:rtl w:val="0"/>
        </w:rPr>
        <w:t xml:space="preserve">: Du måste förutsäga om hemmalaget kommer att göra minst ett mål under matchen.</w:t>
      </w:r>
    </w:p>
    <w:p w:rsidR="00000000" w:rsidDel="00000000" w:rsidP="00000000" w:rsidRDefault="00000000" w:rsidRPr="00000000" w14:paraId="000001C9">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Borta att göra mål</w:t>
      </w:r>
      <w:r w:rsidDel="00000000" w:rsidR="00000000" w:rsidRPr="00000000">
        <w:rPr>
          <w:rFonts w:ascii="Helvetica Neue" w:cs="Helvetica Neue" w:eastAsia="Helvetica Neue" w:hAnsi="Helvetica Neue"/>
          <w:sz w:val="20"/>
          <w:szCs w:val="20"/>
          <w:rtl w:val="0"/>
        </w:rPr>
        <w:t xml:space="preserve">: Du måste förutsäga om bortalaget kommer att göra minst ett mål under matchen.</w:t>
      </w:r>
    </w:p>
    <w:p w:rsidR="00000000" w:rsidDel="00000000" w:rsidP="00000000" w:rsidRDefault="00000000" w:rsidRPr="00000000" w14:paraId="000001CA">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Multigoals</w:t>
      </w:r>
      <w:r w:rsidDel="00000000" w:rsidR="00000000" w:rsidRPr="00000000">
        <w:rPr>
          <w:rFonts w:ascii="Helvetica Neue" w:cs="Helvetica Neue" w:eastAsia="Helvetica Neue" w:hAnsi="Helvetica Neue"/>
          <w:sz w:val="20"/>
          <w:szCs w:val="20"/>
          <w:rtl w:val="0"/>
        </w:rPr>
        <w:t xml:space="preserve">: Du måste förutsäga antalet mål som görs under matchen baserat på olika intervall som erbjuds.</w:t>
      </w:r>
    </w:p>
    <w:p w:rsidR="00000000" w:rsidDel="00000000" w:rsidP="00000000" w:rsidRDefault="00000000" w:rsidRPr="00000000" w14:paraId="000001CB">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 Multigoals</w:t>
      </w:r>
      <w:r w:rsidDel="00000000" w:rsidR="00000000" w:rsidRPr="00000000">
        <w:rPr>
          <w:rFonts w:ascii="Helvetica Neue" w:cs="Helvetica Neue" w:eastAsia="Helvetica Neue" w:hAnsi="Helvetica Neue"/>
          <w:sz w:val="20"/>
          <w:szCs w:val="20"/>
          <w:rtl w:val="0"/>
        </w:rPr>
        <w:t xml:space="preserve">: Du måste förutsäga antalet mål gjorda från Hemmalaget under matchen baserat på olika erbjudna intervall.</w:t>
      </w:r>
    </w:p>
    <w:p w:rsidR="00000000" w:rsidDel="00000000" w:rsidP="00000000" w:rsidRDefault="00000000" w:rsidRPr="00000000" w14:paraId="000001CC">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Borta Multigoals</w:t>
      </w:r>
      <w:r w:rsidDel="00000000" w:rsidR="00000000" w:rsidRPr="00000000">
        <w:rPr>
          <w:rFonts w:ascii="Helvetica Neue" w:cs="Helvetica Neue" w:eastAsia="Helvetica Neue" w:hAnsi="Helvetica Neue"/>
          <w:sz w:val="20"/>
          <w:szCs w:val="20"/>
          <w:rtl w:val="0"/>
        </w:rPr>
        <w:t xml:space="preserve">: Du måste förutsäga antalet mål gjorda från Bortalaget under matchen baserat på olika erbjudna intervall.</w:t>
      </w:r>
    </w:p>
    <w:p w:rsidR="00000000" w:rsidDel="00000000" w:rsidP="00000000" w:rsidRDefault="00000000" w:rsidRPr="00000000" w14:paraId="000001CD">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Nästa målmetod</w:t>
      </w:r>
      <w:r w:rsidDel="00000000" w:rsidR="00000000" w:rsidRPr="00000000">
        <w:rPr>
          <w:rFonts w:ascii="Helvetica Neue" w:cs="Helvetica Neue" w:eastAsia="Helvetica Neue" w:hAnsi="Helvetica Neue"/>
          <w:sz w:val="20"/>
          <w:szCs w:val="20"/>
          <w:rtl w:val="0"/>
        </w:rPr>
        <w:t xml:space="preserve">: Du måste förutsäga poängtypen mellan följande resultat:</w:t>
      </w:r>
    </w:p>
    <w:p w:rsidR="00000000" w:rsidDel="00000000" w:rsidP="00000000" w:rsidRDefault="00000000" w:rsidRPr="00000000" w14:paraId="000001CE">
      <w:pPr>
        <w:spacing w:after="120" w:before="120" w:line="360" w:lineRule="auto"/>
        <w:rPr>
          <w:rFonts w:ascii="Helvetica Neue" w:cs="Helvetica Neue" w:eastAsia="Helvetica Neue" w:hAnsi="Helvetica Neue"/>
          <w:sz w:val="20"/>
          <w:szCs w:val="20"/>
        </w:rPr>
      </w:pPr>
      <w:sdt>
        <w:sdtPr>
          <w:id w:val="-1079075709"/>
          <w:tag w:val="goog_rdk_0"/>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Helvetica Neue" w:cs="Helvetica Neue" w:eastAsia="Helvetica Neue" w:hAnsi="Helvetica Neue"/>
          <w:sz w:val="20"/>
          <w:szCs w:val="20"/>
          <w:rtl w:val="0"/>
        </w:rPr>
        <w:t xml:space="preserve"> Frispark: Målet måste göras direkt från frisparken eller hörnan för att kvalificera sig som ett mål av frispark. Deflekta skott räknas så länge som frisparken eller hörntagaren får målet;</w:t>
      </w:r>
    </w:p>
    <w:p w:rsidR="00000000" w:rsidDel="00000000" w:rsidP="00000000" w:rsidRDefault="00000000" w:rsidRPr="00000000" w14:paraId="000001CF">
      <w:pPr>
        <w:spacing w:after="120" w:before="120" w:line="360" w:lineRule="auto"/>
        <w:rPr>
          <w:rFonts w:ascii="Helvetica Neue" w:cs="Helvetica Neue" w:eastAsia="Helvetica Neue" w:hAnsi="Helvetica Neue"/>
          <w:sz w:val="20"/>
          <w:szCs w:val="20"/>
        </w:rPr>
      </w:pPr>
      <w:sdt>
        <w:sdtPr>
          <w:id w:val="-273613591"/>
          <w:tag w:val="goog_rdk_1"/>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Helvetica Neue" w:cs="Helvetica Neue" w:eastAsia="Helvetica Neue" w:hAnsi="Helvetica Neue"/>
          <w:sz w:val="20"/>
          <w:szCs w:val="20"/>
          <w:rtl w:val="0"/>
        </w:rPr>
        <w:t xml:space="preserve"> Straff: Mål måste göras direkt på straffen. Mål efter en retur på en missad straff räknas inte;</w:t>
      </w:r>
    </w:p>
    <w:p w:rsidR="00000000" w:rsidDel="00000000" w:rsidP="00000000" w:rsidRDefault="00000000" w:rsidRPr="00000000" w14:paraId="000001D0">
      <w:pPr>
        <w:spacing w:after="120" w:before="120" w:line="360" w:lineRule="auto"/>
        <w:rPr>
          <w:rFonts w:ascii="Helvetica Neue" w:cs="Helvetica Neue" w:eastAsia="Helvetica Neue" w:hAnsi="Helvetica Neue"/>
          <w:sz w:val="20"/>
          <w:szCs w:val="20"/>
        </w:rPr>
      </w:pPr>
      <w:sdt>
        <w:sdtPr>
          <w:id w:val="-877000489"/>
          <w:tag w:val="goog_rdk_2"/>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Helvetica Neue" w:cs="Helvetica Neue" w:eastAsia="Helvetica Neue" w:hAnsi="Helvetica Neue"/>
          <w:sz w:val="20"/>
          <w:szCs w:val="20"/>
          <w:rtl w:val="0"/>
        </w:rPr>
        <w:t xml:space="preserve"> Självmål: Om mål registreras som ett självmål;</w:t>
      </w:r>
    </w:p>
    <w:p w:rsidR="00000000" w:rsidDel="00000000" w:rsidP="00000000" w:rsidRDefault="00000000" w:rsidRPr="00000000" w14:paraId="000001D1">
      <w:pPr>
        <w:spacing w:after="120" w:before="120" w:line="360" w:lineRule="auto"/>
        <w:rPr>
          <w:rFonts w:ascii="Helvetica Neue" w:cs="Helvetica Neue" w:eastAsia="Helvetica Neue" w:hAnsi="Helvetica Neue"/>
          <w:sz w:val="20"/>
          <w:szCs w:val="20"/>
        </w:rPr>
      </w:pPr>
      <w:sdt>
        <w:sdtPr>
          <w:id w:val="307293629"/>
          <w:tag w:val="goog_rdk_3"/>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Helvetica Neue" w:cs="Helvetica Neue" w:eastAsia="Helvetica Neue" w:hAnsi="Helvetica Neue"/>
          <w:sz w:val="20"/>
          <w:szCs w:val="20"/>
          <w:rtl w:val="0"/>
        </w:rPr>
        <w:t xml:space="preserve"> Nick: Målskyttens sista beröring måste vara med huvudet;</w:t>
      </w:r>
    </w:p>
    <w:p w:rsidR="00000000" w:rsidDel="00000000" w:rsidP="00000000" w:rsidRDefault="00000000" w:rsidRPr="00000000" w14:paraId="000001D2">
      <w:pPr>
        <w:spacing w:after="120" w:before="120" w:line="360" w:lineRule="auto"/>
        <w:rPr>
          <w:rFonts w:ascii="Helvetica Neue" w:cs="Helvetica Neue" w:eastAsia="Helvetica Neue" w:hAnsi="Helvetica Neue"/>
          <w:sz w:val="20"/>
          <w:szCs w:val="20"/>
        </w:rPr>
      </w:pPr>
      <w:sdt>
        <w:sdtPr>
          <w:id w:val="-1933226214"/>
          <w:tag w:val="goog_rdk_4"/>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Helvetica Neue" w:cs="Helvetica Neue" w:eastAsia="Helvetica Neue" w:hAnsi="Helvetica Neue"/>
          <w:sz w:val="20"/>
          <w:szCs w:val="20"/>
          <w:rtl w:val="0"/>
        </w:rPr>
        <w:t xml:space="preserve"> Skott: Målet måste vara med någon annan del av kroppen än huvudet och de andra metoderna inte gäller;</w:t>
      </w:r>
    </w:p>
    <w:p w:rsidR="00000000" w:rsidDel="00000000" w:rsidP="00000000" w:rsidRDefault="00000000" w:rsidRPr="00000000" w14:paraId="000001D3">
      <w:pPr>
        <w:spacing w:after="120" w:before="120" w:line="360" w:lineRule="auto"/>
        <w:rPr>
          <w:rFonts w:ascii="Helvetica Neue" w:cs="Helvetica Neue" w:eastAsia="Helvetica Neue" w:hAnsi="Helvetica Neue"/>
          <w:sz w:val="20"/>
          <w:szCs w:val="20"/>
        </w:rPr>
      </w:pPr>
      <w:sdt>
        <w:sdtPr>
          <w:id w:val="457862195"/>
          <w:tag w:val="goog_rdk_5"/>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Helvetica Neue" w:cs="Helvetica Neue" w:eastAsia="Helvetica Neue" w:hAnsi="Helvetica Neue"/>
          <w:sz w:val="20"/>
          <w:szCs w:val="20"/>
          <w:rtl w:val="0"/>
        </w:rPr>
        <w:t xml:space="preserve"> Inget mål.</w:t>
      </w:r>
    </w:p>
    <w:p w:rsidR="00000000" w:rsidDel="00000000" w:rsidP="00000000" w:rsidRDefault="00000000" w:rsidRPr="00000000" w14:paraId="000001D4">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Kommer det att bli ett straffavgörande</w:t>
      </w:r>
      <w:r w:rsidDel="00000000" w:rsidR="00000000" w:rsidRPr="00000000">
        <w:rPr>
          <w:rFonts w:ascii="Helvetica Neue" w:cs="Helvetica Neue" w:eastAsia="Helvetica Neue" w:hAnsi="Helvetica Neue"/>
          <w:sz w:val="20"/>
          <w:szCs w:val="20"/>
          <w:rtl w:val="0"/>
        </w:rPr>
        <w:t xml:space="preserve">: Du måste förutsäga om det i matchen kommer att avgöras på straffar</w:t>
      </w:r>
    </w:p>
    <w:p w:rsidR="00000000" w:rsidDel="00000000" w:rsidP="00000000" w:rsidRDefault="00000000" w:rsidRPr="00000000" w14:paraId="000001D5">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Övertid Ja/Nej</w:t>
      </w:r>
      <w:r w:rsidDel="00000000" w:rsidR="00000000" w:rsidRPr="00000000">
        <w:rPr>
          <w:rFonts w:ascii="Helvetica Neue" w:cs="Helvetica Neue" w:eastAsia="Helvetica Neue" w:hAnsi="Helvetica Neue"/>
          <w:sz w:val="20"/>
          <w:szCs w:val="20"/>
          <w:rtl w:val="0"/>
        </w:rPr>
        <w:t xml:space="preserve">: Du måste förutsäga om matchen går till Extra tid.</w:t>
      </w:r>
    </w:p>
    <w:p w:rsidR="00000000" w:rsidDel="00000000" w:rsidP="00000000" w:rsidRDefault="00000000" w:rsidRPr="00000000" w14:paraId="000001D6">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Vinstmetod</w:t>
      </w:r>
      <w:r w:rsidDel="00000000" w:rsidR="00000000" w:rsidRPr="00000000">
        <w:rPr>
          <w:rFonts w:ascii="Helvetica Neue" w:cs="Helvetica Neue" w:eastAsia="Helvetica Neue" w:hAnsi="Helvetica Neue"/>
          <w:sz w:val="20"/>
          <w:szCs w:val="20"/>
          <w:rtl w:val="0"/>
        </w:rPr>
        <w:t xml:space="preserve">: Du måste förutsäga hur hemmalaget eller bortalaget kommer att kvalificiera sig till nästa runda (eller vinna om det är en mästerskapsfinal). Det finns sex (6) möjliga resultat som erbjuds:</w:t>
      </w:r>
    </w:p>
    <w:p w:rsidR="00000000" w:rsidDel="00000000" w:rsidP="00000000" w:rsidRDefault="00000000" w:rsidRPr="00000000" w14:paraId="000001D7">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Hemmalaget vinner under ordinarie tid</w:t>
      </w:r>
    </w:p>
    <w:p w:rsidR="00000000" w:rsidDel="00000000" w:rsidP="00000000" w:rsidRDefault="00000000" w:rsidRPr="00000000" w14:paraId="000001D8">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Bortalaget vinner under ordinarie tid</w:t>
      </w:r>
    </w:p>
    <w:p w:rsidR="00000000" w:rsidDel="00000000" w:rsidP="00000000" w:rsidRDefault="00000000" w:rsidRPr="00000000" w14:paraId="000001D9">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Hemmalaget vinner efter förlängning</w:t>
      </w:r>
    </w:p>
    <w:p w:rsidR="00000000" w:rsidDel="00000000" w:rsidP="00000000" w:rsidRDefault="00000000" w:rsidRPr="00000000" w14:paraId="000001DA">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Bortalaget vinner efter förlängning</w:t>
      </w:r>
    </w:p>
    <w:p w:rsidR="00000000" w:rsidDel="00000000" w:rsidP="00000000" w:rsidRDefault="00000000" w:rsidRPr="00000000" w14:paraId="000001DB">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Hemmalaget vinner efter straffavgörande</w:t>
      </w:r>
    </w:p>
    <w:p w:rsidR="00000000" w:rsidDel="00000000" w:rsidP="00000000" w:rsidRDefault="00000000" w:rsidRPr="00000000" w14:paraId="000001DC">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Bortalaget vinner efter straffavgörande</w:t>
      </w:r>
    </w:p>
    <w:p w:rsidR="00000000" w:rsidDel="00000000" w:rsidP="00000000" w:rsidRDefault="00000000" w:rsidRPr="00000000" w14:paraId="000001DD">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Förlängning &amp; Mål</w:t>
      </w:r>
      <w:r w:rsidDel="00000000" w:rsidR="00000000" w:rsidRPr="00000000">
        <w:rPr>
          <w:rFonts w:ascii="Helvetica Neue" w:cs="Helvetica Neue" w:eastAsia="Helvetica Neue" w:hAnsi="Helvetica Neue"/>
          <w:sz w:val="20"/>
          <w:szCs w:val="20"/>
          <w:rtl w:val="0"/>
        </w:rPr>
        <w:t xml:space="preserve">: Du måste förutsäga om matchen går till förlängning och kommer det att göras ett mål (Ja) eller inte (Nej).</w:t>
      </w:r>
    </w:p>
    <w:p w:rsidR="00000000" w:rsidDel="00000000" w:rsidP="00000000" w:rsidRDefault="00000000" w:rsidRPr="00000000" w14:paraId="000001DE">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Förlängning - 1x2</w:t>
      </w:r>
      <w:r w:rsidDel="00000000" w:rsidR="00000000" w:rsidRPr="00000000">
        <w:rPr>
          <w:rFonts w:ascii="Helvetica Neue" w:cs="Helvetica Neue" w:eastAsia="Helvetica Neue" w:hAnsi="Helvetica Neue"/>
          <w:sz w:val="20"/>
          <w:szCs w:val="20"/>
          <w:rtl w:val="0"/>
        </w:rPr>
        <w:t xml:space="preserve">: Du måste förutsäga resultatet 1X2 för förlängningen.</w:t>
      </w:r>
    </w:p>
    <w:p w:rsidR="00000000" w:rsidDel="00000000" w:rsidP="00000000" w:rsidRDefault="00000000" w:rsidRPr="00000000" w14:paraId="000001DF">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Förlängning - Vilket lag vinner resten</w:t>
      </w:r>
      <w:r w:rsidDel="00000000" w:rsidR="00000000" w:rsidRPr="00000000">
        <w:rPr>
          <w:rFonts w:ascii="Helvetica Neue" w:cs="Helvetica Neue" w:eastAsia="Helvetica Neue" w:hAnsi="Helvetica Neue"/>
          <w:sz w:val="20"/>
          <w:szCs w:val="20"/>
          <w:rtl w:val="0"/>
        </w:rPr>
        <w:t xml:space="preserve">: Oavsett eventets faktiska ställning kommer eventets ställning att betraktas som 0-0 vid tidpunkten för spelet. Marknaden tar endast hänsyn till förlängning.</w:t>
      </w:r>
    </w:p>
    <w:p w:rsidR="00000000" w:rsidDel="00000000" w:rsidP="00000000" w:rsidRDefault="00000000" w:rsidRPr="00000000" w14:paraId="000001E0">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Förlängning - Nästa mål</w:t>
      </w:r>
      <w:r w:rsidDel="00000000" w:rsidR="00000000" w:rsidRPr="00000000">
        <w:rPr>
          <w:rFonts w:ascii="Helvetica Neue" w:cs="Helvetica Neue" w:eastAsia="Helvetica Neue" w:hAnsi="Helvetica Neue"/>
          <w:sz w:val="20"/>
          <w:szCs w:val="20"/>
          <w:rtl w:val="0"/>
        </w:rPr>
        <w:t xml:space="preserve">: Du måste förutsäga vilket lag under förlängningen som gör nästa mål. Det finns tre möjliga resultat: 1 (hemmalaget gör mål), X (inga fler mål), 2 (bortalaget gör mål).</w:t>
      </w:r>
    </w:p>
    <w:p w:rsidR="00000000" w:rsidDel="00000000" w:rsidP="00000000" w:rsidRDefault="00000000" w:rsidRPr="00000000" w14:paraId="000001E1">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Förlängning – Totalt antal mål</w:t>
      </w:r>
      <w:r w:rsidDel="00000000" w:rsidR="00000000" w:rsidRPr="00000000">
        <w:rPr>
          <w:rFonts w:ascii="Helvetica Neue" w:cs="Helvetica Neue" w:eastAsia="Helvetica Neue" w:hAnsi="Helvetica Neue"/>
          <w:sz w:val="20"/>
          <w:szCs w:val="20"/>
          <w:rtl w:val="0"/>
        </w:rPr>
        <w:t xml:space="preserve">: Du måste förutsäga om det totala antalet mål som görs under förlängningen endast kommer att vara över eller under den angivna variationen.</w:t>
      </w:r>
    </w:p>
    <w:p w:rsidR="00000000" w:rsidDel="00000000" w:rsidP="00000000" w:rsidRDefault="00000000" w:rsidRPr="00000000" w14:paraId="000001E2">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Förlängning - Handikapp</w:t>
      </w:r>
      <w:r w:rsidDel="00000000" w:rsidR="00000000" w:rsidRPr="00000000">
        <w:rPr>
          <w:rFonts w:ascii="Helvetica Neue" w:cs="Helvetica Neue" w:eastAsia="Helvetica Neue" w:hAnsi="Helvetica Neue"/>
          <w:sz w:val="20"/>
          <w:szCs w:val="20"/>
          <w:rtl w:val="0"/>
        </w:rPr>
        <w:t xml:space="preserve">: Du måste förutsäga slutresultatet av förlängningen med hänsyn till handikappet inom parentes. Till exempel (0:1) indikerar att bortalaget har en målfördel, som för (1:0) indikerar att hemmalaget har en målfördel.</w:t>
      </w:r>
    </w:p>
    <w:p w:rsidR="00000000" w:rsidDel="00000000" w:rsidP="00000000" w:rsidRDefault="00000000" w:rsidRPr="00000000" w14:paraId="000001E3">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Förlängning - Rätt resultat</w:t>
      </w:r>
      <w:r w:rsidDel="00000000" w:rsidR="00000000" w:rsidRPr="00000000">
        <w:rPr>
          <w:rFonts w:ascii="Helvetica Neue" w:cs="Helvetica Neue" w:eastAsia="Helvetica Neue" w:hAnsi="Helvetica Neue"/>
          <w:sz w:val="20"/>
          <w:szCs w:val="20"/>
          <w:rtl w:val="0"/>
        </w:rPr>
        <w:t xml:space="preserve">: Du måste förutsäga rätt resultat för förlängningen.</w:t>
      </w:r>
    </w:p>
    <w:p w:rsidR="00000000" w:rsidDel="00000000" w:rsidP="00000000" w:rsidRDefault="00000000" w:rsidRPr="00000000" w14:paraId="000001E4">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Straffavgörande - Vinnare</w:t>
      </w:r>
      <w:r w:rsidDel="00000000" w:rsidR="00000000" w:rsidRPr="00000000">
        <w:rPr>
          <w:rFonts w:ascii="Helvetica Neue" w:cs="Helvetica Neue" w:eastAsia="Helvetica Neue" w:hAnsi="Helvetica Neue"/>
          <w:sz w:val="20"/>
          <w:szCs w:val="20"/>
          <w:rtl w:val="0"/>
        </w:rPr>
        <w:t xml:space="preserve">: Du måste förutsäga vilket lag som vinner straffavgörandet (1-2).</w:t>
      </w:r>
    </w:p>
    <w:p w:rsidR="00000000" w:rsidDel="00000000" w:rsidP="00000000" w:rsidRDefault="00000000" w:rsidRPr="00000000" w14:paraId="000001E5">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Straffavgörande - X:e straffen sitter</w:t>
      </w:r>
      <w:r w:rsidDel="00000000" w:rsidR="00000000" w:rsidRPr="00000000">
        <w:rPr>
          <w:rFonts w:ascii="Helvetica Neue" w:cs="Helvetica Neue" w:eastAsia="Helvetica Neue" w:hAnsi="Helvetica Neue"/>
          <w:sz w:val="20"/>
          <w:szCs w:val="20"/>
          <w:rtl w:val="0"/>
        </w:rPr>
        <w:t xml:space="preserve">: Du måste förutsäga om straffen "x" kommer att sättas eller inte under straffavgörandet.</w:t>
      </w:r>
    </w:p>
    <w:p w:rsidR="00000000" w:rsidDel="00000000" w:rsidP="00000000" w:rsidRDefault="00000000" w:rsidRPr="00000000" w14:paraId="000001E6">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Straffavgörande - X:e målet</w:t>
      </w:r>
      <w:r w:rsidDel="00000000" w:rsidR="00000000" w:rsidRPr="00000000">
        <w:rPr>
          <w:rFonts w:ascii="Helvetica Neue" w:cs="Helvetica Neue" w:eastAsia="Helvetica Neue" w:hAnsi="Helvetica Neue"/>
          <w:sz w:val="20"/>
          <w:szCs w:val="20"/>
          <w:rtl w:val="0"/>
        </w:rPr>
        <w:t xml:space="preserve">: Du måste förutsäga vilket lag som gör målet "x" under straffavgörandet. 3 Möjliga resultat: 1, X, 2.</w:t>
      </w:r>
    </w:p>
    <w:p w:rsidR="00000000" w:rsidDel="00000000" w:rsidP="00000000" w:rsidRDefault="00000000" w:rsidRPr="00000000" w14:paraId="000001E7">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Straffavgörande - Vinstmarginal</w:t>
      </w:r>
      <w:r w:rsidDel="00000000" w:rsidR="00000000" w:rsidRPr="00000000">
        <w:rPr>
          <w:rFonts w:ascii="Helvetica Neue" w:cs="Helvetica Neue" w:eastAsia="Helvetica Neue" w:hAnsi="Helvetica Neue"/>
          <w:sz w:val="20"/>
          <w:szCs w:val="20"/>
          <w:rtl w:val="0"/>
        </w:rPr>
        <w:t xml:space="preserve">: Du måste förutsäga segermarginalen för straffavgörandet för hemmalaget eller bortalaget, eller om matchen slutar oavgjort.</w:t>
      </w:r>
    </w:p>
    <w:p w:rsidR="00000000" w:rsidDel="00000000" w:rsidP="00000000" w:rsidRDefault="00000000" w:rsidRPr="00000000" w14:paraId="000001E8">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Straffavgörande - Totalt antal mål</w:t>
      </w:r>
      <w:r w:rsidDel="00000000" w:rsidR="00000000" w:rsidRPr="00000000">
        <w:rPr>
          <w:rFonts w:ascii="Helvetica Neue" w:cs="Helvetica Neue" w:eastAsia="Helvetica Neue" w:hAnsi="Helvetica Neue"/>
          <w:sz w:val="20"/>
          <w:szCs w:val="20"/>
          <w:rtl w:val="0"/>
        </w:rPr>
        <w:t xml:space="preserve">: Du måste förutsäga om det totala antalet mål under straffavgörandet kommer att vara över eller under.</w:t>
      </w:r>
    </w:p>
    <w:p w:rsidR="00000000" w:rsidDel="00000000" w:rsidP="00000000" w:rsidRDefault="00000000" w:rsidRPr="00000000" w14:paraId="000001E9">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Straffavgörande - Hemma totalt antal mål</w:t>
      </w:r>
      <w:r w:rsidDel="00000000" w:rsidR="00000000" w:rsidRPr="00000000">
        <w:rPr>
          <w:rFonts w:ascii="Helvetica Neue" w:cs="Helvetica Neue" w:eastAsia="Helvetica Neue" w:hAnsi="Helvetica Neue"/>
          <w:sz w:val="20"/>
          <w:szCs w:val="20"/>
          <w:rtl w:val="0"/>
        </w:rPr>
        <w:t xml:space="preserve">: Du måste förutsäga om det totala antalet mål som görs från hemmalaget under straffavgörandet kommer att vara över eller under.</w:t>
      </w:r>
    </w:p>
    <w:p w:rsidR="00000000" w:rsidDel="00000000" w:rsidP="00000000" w:rsidRDefault="00000000" w:rsidRPr="00000000" w14:paraId="000001EA">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Straffavgörande - Borta totalt antal mål</w:t>
      </w:r>
      <w:r w:rsidDel="00000000" w:rsidR="00000000" w:rsidRPr="00000000">
        <w:rPr>
          <w:rFonts w:ascii="Helvetica Neue" w:cs="Helvetica Neue" w:eastAsia="Helvetica Neue" w:hAnsi="Helvetica Neue"/>
          <w:sz w:val="20"/>
          <w:szCs w:val="20"/>
          <w:rtl w:val="0"/>
        </w:rPr>
        <w:t xml:space="preserve">: Du måste förutsäga om det totala antalet mål som gjorts från bortalaget under straffavgörandet kommer att vara över eller under.</w:t>
      </w:r>
    </w:p>
    <w:p w:rsidR="00000000" w:rsidDel="00000000" w:rsidP="00000000" w:rsidRDefault="00000000" w:rsidRPr="00000000" w14:paraId="000001EB">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Straffavgörande - Exakt antal mål</w:t>
      </w:r>
      <w:r w:rsidDel="00000000" w:rsidR="00000000" w:rsidRPr="00000000">
        <w:rPr>
          <w:rFonts w:ascii="Helvetica Neue" w:cs="Helvetica Neue" w:eastAsia="Helvetica Neue" w:hAnsi="Helvetica Neue"/>
          <w:sz w:val="20"/>
          <w:szCs w:val="20"/>
          <w:rtl w:val="0"/>
        </w:rPr>
        <w:t xml:space="preserve">: Du måste förutsäga om de exakta antal målen gjordes under straffavgörandet. 7 är de möjliga resultaten: 0-4,5,6,7,8,9,10+.</w:t>
      </w:r>
    </w:p>
    <w:p w:rsidR="00000000" w:rsidDel="00000000" w:rsidP="00000000" w:rsidRDefault="00000000" w:rsidRPr="00000000" w14:paraId="000001EC">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Straffavgörande - Udda/Jämnt</w:t>
      </w:r>
      <w:r w:rsidDel="00000000" w:rsidR="00000000" w:rsidRPr="00000000">
        <w:rPr>
          <w:rFonts w:ascii="Helvetica Neue" w:cs="Helvetica Neue" w:eastAsia="Helvetica Neue" w:hAnsi="Helvetica Neue"/>
          <w:sz w:val="20"/>
          <w:szCs w:val="20"/>
          <w:rtl w:val="0"/>
        </w:rPr>
        <w:t xml:space="preserve">: Du måste förutsäga om antalet mål under Straffavgörandesperioden kommer att vara udda eller jämnt.</w:t>
      </w:r>
    </w:p>
    <w:p w:rsidR="00000000" w:rsidDel="00000000" w:rsidP="00000000" w:rsidRDefault="00000000" w:rsidRPr="00000000" w14:paraId="000001ED">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Straffavgörande - Hemma Udda/Jämnt</w:t>
      </w:r>
      <w:r w:rsidDel="00000000" w:rsidR="00000000" w:rsidRPr="00000000">
        <w:rPr>
          <w:rFonts w:ascii="Helvetica Neue" w:cs="Helvetica Neue" w:eastAsia="Helvetica Neue" w:hAnsi="Helvetica Neue"/>
          <w:sz w:val="20"/>
          <w:szCs w:val="20"/>
          <w:rtl w:val="0"/>
        </w:rPr>
        <w:t xml:space="preserve">: Du måste förutsäga om antalet mål gjorda av hemmalaget under straffavgörandet kommer att vara udda eller jämnt.</w:t>
      </w:r>
    </w:p>
    <w:p w:rsidR="00000000" w:rsidDel="00000000" w:rsidP="00000000" w:rsidRDefault="00000000" w:rsidRPr="00000000" w14:paraId="000001EE">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Straffavgörande - Borta Udda/Jämnt</w:t>
      </w:r>
      <w:r w:rsidDel="00000000" w:rsidR="00000000" w:rsidRPr="00000000">
        <w:rPr>
          <w:rFonts w:ascii="Helvetica Neue" w:cs="Helvetica Neue" w:eastAsia="Helvetica Neue" w:hAnsi="Helvetica Neue"/>
          <w:sz w:val="20"/>
          <w:szCs w:val="20"/>
          <w:rtl w:val="0"/>
        </w:rPr>
        <w:t xml:space="preserve">: Du måste förutsäga om antalet mål gjorda av bortalaget under straffavgörandet kommer att vara udda eller jämnt.</w:t>
      </w:r>
    </w:p>
    <w:p w:rsidR="00000000" w:rsidDel="00000000" w:rsidP="00000000" w:rsidRDefault="00000000" w:rsidRPr="00000000" w14:paraId="000001EF">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Straffavgörande - Rätt resultat</w:t>
      </w:r>
      <w:r w:rsidDel="00000000" w:rsidR="00000000" w:rsidRPr="00000000">
        <w:rPr>
          <w:rFonts w:ascii="Helvetica Neue" w:cs="Helvetica Neue" w:eastAsia="Helvetica Neue" w:hAnsi="Helvetica Neue"/>
          <w:sz w:val="20"/>
          <w:szCs w:val="20"/>
          <w:rtl w:val="0"/>
        </w:rPr>
        <w:t xml:space="preserve">: Du måste förutsäga rätt resultat under straffavgörandet.</w:t>
      </w:r>
    </w:p>
    <w:p w:rsidR="00000000" w:rsidDel="00000000" w:rsidP="00000000" w:rsidRDefault="00000000" w:rsidRPr="00000000" w14:paraId="000001F0">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Straffavgörande - Vinnare och totalt antal mål</w:t>
      </w:r>
      <w:r w:rsidDel="00000000" w:rsidR="00000000" w:rsidRPr="00000000">
        <w:rPr>
          <w:rFonts w:ascii="Helvetica Neue" w:cs="Helvetica Neue" w:eastAsia="Helvetica Neue" w:hAnsi="Helvetica Neue"/>
          <w:sz w:val="20"/>
          <w:szCs w:val="20"/>
          <w:rtl w:val="0"/>
        </w:rPr>
        <w:t xml:space="preserve">: Du måste förutsäga resultatet 1X2 av straffavgörandeen tillsammans med antalet mål som görs genom att jämföra med den angivna variationen.</w:t>
      </w:r>
    </w:p>
    <w:p w:rsidR="00000000" w:rsidDel="00000000" w:rsidP="00000000" w:rsidRDefault="00000000" w:rsidRPr="00000000" w14:paraId="000001F1">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Resultat vid Förlängningens Halvtid:</w:t>
      </w:r>
      <w:r w:rsidDel="00000000" w:rsidR="00000000" w:rsidRPr="00000000">
        <w:rPr>
          <w:rFonts w:ascii="Helvetica Neue" w:cs="Helvetica Neue" w:eastAsia="Helvetica Neue" w:hAnsi="Helvetica Neue"/>
          <w:sz w:val="20"/>
          <w:szCs w:val="20"/>
          <w:rtl w:val="0"/>
        </w:rPr>
        <w:t xml:space="preserve"> Du måste förutsäga resultatet efter den första halvleken i förlängningen.</w:t>
      </w:r>
    </w:p>
    <w:p w:rsidR="00000000" w:rsidDel="00000000" w:rsidP="00000000" w:rsidRDefault="00000000" w:rsidRPr="00000000" w14:paraId="000001F2">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Förlängning X:e Laget att göra Mål:</w:t>
      </w:r>
      <w:r w:rsidDel="00000000" w:rsidR="00000000" w:rsidRPr="00000000">
        <w:rPr>
          <w:rFonts w:ascii="Helvetica Neue" w:cs="Helvetica Neue" w:eastAsia="Helvetica Neue" w:hAnsi="Helvetica Neue"/>
          <w:sz w:val="20"/>
          <w:szCs w:val="20"/>
          <w:rtl w:val="0"/>
        </w:rPr>
        <w:t xml:space="preserve"> Du måste förutsäga vilket lag som gör X:e målet i förlängningen.</w:t>
      </w:r>
    </w:p>
    <w:p w:rsidR="00000000" w:rsidDel="00000000" w:rsidP="00000000" w:rsidRDefault="00000000" w:rsidRPr="00000000" w14:paraId="000001F3">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Rätt resultat vid Förlängningens Halvtid:</w:t>
      </w:r>
      <w:r w:rsidDel="00000000" w:rsidR="00000000" w:rsidRPr="00000000">
        <w:rPr>
          <w:rFonts w:ascii="Helvetica Neue" w:cs="Helvetica Neue" w:eastAsia="Helvetica Neue" w:hAnsi="Helvetica Neue"/>
          <w:sz w:val="20"/>
          <w:szCs w:val="20"/>
          <w:rtl w:val="0"/>
        </w:rPr>
        <w:t xml:space="preserve"> Du måste förutsäga rätt resultat efter den första halveken i förlängningen.</w:t>
      </w:r>
    </w:p>
    <w:p w:rsidR="00000000" w:rsidDel="00000000" w:rsidP="00000000" w:rsidRDefault="00000000" w:rsidRPr="00000000" w14:paraId="000001F4">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mål – Förlängningens 1:a Halvlek:</w:t>
      </w:r>
      <w:r w:rsidDel="00000000" w:rsidR="00000000" w:rsidRPr="00000000">
        <w:rPr>
          <w:rFonts w:ascii="Helvetica Neue" w:cs="Helvetica Neue" w:eastAsia="Helvetica Neue" w:hAnsi="Helvetica Neue"/>
          <w:sz w:val="20"/>
          <w:szCs w:val="20"/>
          <w:rtl w:val="0"/>
        </w:rPr>
        <w:t xml:space="preserve"> Du måste förutsäga hur många mål (över/under) som görs under den första halvleken av förlängningen.</w:t>
      </w:r>
    </w:p>
    <w:p w:rsidR="00000000" w:rsidDel="00000000" w:rsidP="00000000" w:rsidRDefault="00000000" w:rsidRPr="00000000" w14:paraId="000001F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color w:val="000000"/>
          <w:sz w:val="20"/>
          <w:szCs w:val="20"/>
          <w:rtl w:val="0"/>
        </w:rPr>
        <w:t xml:space="preserve">Asiatiskt Handikapp – Förlängningens 1:a Halvlek</w:t>
      </w:r>
      <w:r w:rsidDel="00000000" w:rsidR="00000000" w:rsidRPr="00000000">
        <w:rPr>
          <w:rFonts w:ascii="Helvetica Neue" w:cs="Helvetica Neue" w:eastAsia="Helvetica Neue" w:hAnsi="Helvetica Neue"/>
          <w:color w:val="000000"/>
          <w:sz w:val="20"/>
          <w:szCs w:val="20"/>
          <w:rtl w:val="0"/>
        </w:rPr>
        <w:t xml:space="preserve">: Du måste förutsäga vem som kommer att vinna förlängningens första halvlek med </w:t>
      </w:r>
      <w:r w:rsidDel="00000000" w:rsidR="00000000" w:rsidRPr="00000000">
        <w:rPr>
          <w:rFonts w:ascii="Helvetica Neue" w:cs="Helvetica Neue" w:eastAsia="Helvetica Neue" w:hAnsi="Helvetica Neue"/>
          <w:sz w:val="20"/>
          <w:szCs w:val="20"/>
          <w:rtl w:val="0"/>
        </w:rPr>
        <w:t xml:space="preserve">hänsyn till handikappet inom parentes.</w:t>
      </w:r>
    </w:p>
    <w:p w:rsidR="00000000" w:rsidDel="00000000" w:rsidP="00000000" w:rsidRDefault="00000000" w:rsidRPr="00000000" w14:paraId="000001F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Resultat Efter X Minuter:</w:t>
      </w:r>
      <w:r w:rsidDel="00000000" w:rsidR="00000000" w:rsidRPr="00000000">
        <w:rPr>
          <w:rFonts w:ascii="Helvetica Neue" w:cs="Helvetica Neue" w:eastAsia="Helvetica Neue" w:hAnsi="Helvetica Neue"/>
          <w:sz w:val="20"/>
          <w:szCs w:val="20"/>
          <w:rtl w:val="0"/>
        </w:rPr>
        <w:t xml:space="preserve"> Du måste förutsäga resultatet i matchen efter X minuter gångna.</w:t>
      </w:r>
    </w:p>
    <w:p w:rsidR="00000000" w:rsidDel="00000000" w:rsidP="00000000" w:rsidRDefault="00000000" w:rsidRPr="00000000" w14:paraId="000001F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mål Över / Under Efter X minuter:</w:t>
      </w:r>
      <w:r w:rsidDel="00000000" w:rsidR="00000000" w:rsidRPr="00000000">
        <w:rPr>
          <w:rFonts w:ascii="Helvetica Neue" w:cs="Helvetica Neue" w:eastAsia="Helvetica Neue" w:hAnsi="Helvetica Neue"/>
          <w:sz w:val="20"/>
          <w:szCs w:val="20"/>
          <w:rtl w:val="0"/>
        </w:rPr>
        <w:t xml:space="preserve"> Du måste förutsäga det totala antalet mål som görs (över/under) efter X minuter gångna.</w:t>
      </w:r>
    </w:p>
    <w:p w:rsidR="00000000" w:rsidDel="00000000" w:rsidP="00000000" w:rsidRDefault="00000000" w:rsidRPr="00000000" w14:paraId="000001F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color w:val="000000"/>
          <w:sz w:val="20"/>
          <w:szCs w:val="20"/>
          <w:rtl w:val="0"/>
        </w:rPr>
        <w:t xml:space="preserve">Asiatiskt Handikapp Efter X Minuter</w:t>
      </w:r>
      <w:r w:rsidDel="00000000" w:rsidR="00000000" w:rsidRPr="00000000">
        <w:rPr>
          <w:rFonts w:ascii="Helvetica Neue" w:cs="Helvetica Neue" w:eastAsia="Helvetica Neue" w:hAnsi="Helvetica Neue"/>
          <w:color w:val="000000"/>
          <w:sz w:val="20"/>
          <w:szCs w:val="20"/>
          <w:rtl w:val="0"/>
        </w:rPr>
        <w:t xml:space="preserve">: Du måste förutsäga vem som kommer att vinna efter X minuter gångna med </w:t>
      </w:r>
      <w:r w:rsidDel="00000000" w:rsidR="00000000" w:rsidRPr="00000000">
        <w:rPr>
          <w:rFonts w:ascii="Helvetica Neue" w:cs="Helvetica Neue" w:eastAsia="Helvetica Neue" w:hAnsi="Helvetica Neue"/>
          <w:sz w:val="20"/>
          <w:szCs w:val="20"/>
          <w:rtl w:val="0"/>
        </w:rPr>
        <w:t xml:space="preserve">hänsyn till handikappet inom parentes.</w:t>
      </w:r>
    </w:p>
    <w:p w:rsidR="00000000" w:rsidDel="00000000" w:rsidP="00000000" w:rsidRDefault="00000000" w:rsidRPr="00000000" w14:paraId="000001F9">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FA">
      <w:pPr>
        <w:keepNext w:val="1"/>
        <w:keepLines w:val="1"/>
        <w:pBdr>
          <w:top w:space="0" w:sz="0" w:val="nil"/>
          <w:left w:space="0" w:sz="0" w:val="nil"/>
          <w:bottom w:space="0" w:sz="0" w:val="nil"/>
          <w:right w:space="0" w:sz="0" w:val="nil"/>
          <w:between w:space="0" w:sz="0" w:val="nil"/>
        </w:pBdr>
        <w:spacing w:after="120" w:before="120" w:line="360" w:lineRule="auto"/>
        <w:rPr>
          <w:rFonts w:ascii="Helvetica Neue" w:cs="Helvetica Neue" w:eastAsia="Helvetica Neue" w:hAnsi="Helvetica Neue"/>
          <w:b w:val="1"/>
          <w:i w:val="1"/>
          <w:color w:val="000000"/>
          <w:sz w:val="20"/>
          <w:szCs w:val="20"/>
          <w:u w:val="single"/>
        </w:rPr>
      </w:pPr>
      <w:r w:rsidDel="00000000" w:rsidR="00000000" w:rsidRPr="00000000">
        <w:rPr>
          <w:rtl w:val="0"/>
        </w:rPr>
      </w:r>
    </w:p>
    <w:p w:rsidR="00000000" w:rsidDel="00000000" w:rsidP="00000000" w:rsidRDefault="00000000" w:rsidRPr="00000000" w14:paraId="000001FB">
      <w:pPr>
        <w:pStyle w:val="Heading3"/>
        <w:spacing w:line="360" w:lineRule="auto"/>
        <w:rPr/>
      </w:pPr>
      <w:bookmarkStart w:colFirst="0" w:colLast="0" w:name="_heading=h.4fsjm0b" w:id="27"/>
      <w:bookmarkEnd w:id="27"/>
      <w:r w:rsidDel="00000000" w:rsidR="00000000" w:rsidRPr="00000000">
        <w:rPr>
          <w:rtl w:val="0"/>
        </w:rPr>
        <w:t xml:space="preserve">Första halvlekens Marknader</w:t>
      </w:r>
    </w:p>
    <w:p w:rsidR="00000000" w:rsidDel="00000000" w:rsidP="00000000" w:rsidRDefault="00000000" w:rsidRPr="00000000" w14:paraId="000001FC">
      <w:pPr>
        <w:spacing w:after="120" w:before="120" w:line="360"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FD">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- 1x2</w:t>
      </w:r>
      <w:r w:rsidDel="00000000" w:rsidR="00000000" w:rsidRPr="00000000">
        <w:rPr>
          <w:rFonts w:ascii="Helvetica Neue" w:cs="Helvetica Neue" w:eastAsia="Helvetica Neue" w:hAnsi="Helvetica Neue"/>
          <w:sz w:val="20"/>
          <w:szCs w:val="20"/>
          <w:rtl w:val="0"/>
        </w:rPr>
        <w:t xml:space="preserve">: Du måste förutsäga resultatet av matchens första halvlek. Mål som görs i andra halvlek av matchen räknas inte.</w:t>
      </w:r>
    </w:p>
    <w:p w:rsidR="00000000" w:rsidDel="00000000" w:rsidP="00000000" w:rsidRDefault="00000000" w:rsidRPr="00000000" w14:paraId="000001FE">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Totalt antal mål</w:t>
      </w:r>
      <w:r w:rsidDel="00000000" w:rsidR="00000000" w:rsidRPr="00000000">
        <w:rPr>
          <w:rFonts w:ascii="Helvetica Neue" w:cs="Helvetica Neue" w:eastAsia="Helvetica Neue" w:hAnsi="Helvetica Neue"/>
          <w:sz w:val="20"/>
          <w:szCs w:val="20"/>
          <w:rtl w:val="0"/>
        </w:rPr>
        <w:t xml:space="preserve">: Du måste förutsäga om det totala antalet mål som görs under första halvlek är över eller under den angivna variationen.</w:t>
      </w:r>
    </w:p>
    <w:p w:rsidR="00000000" w:rsidDel="00000000" w:rsidP="00000000" w:rsidRDefault="00000000" w:rsidRPr="00000000" w14:paraId="000001FF">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Vilket lag vinner resten</w:t>
      </w:r>
      <w:r w:rsidDel="00000000" w:rsidR="00000000" w:rsidRPr="00000000">
        <w:rPr>
          <w:rFonts w:ascii="Helvetica Neue" w:cs="Helvetica Neue" w:eastAsia="Helvetica Neue" w:hAnsi="Helvetica Neue"/>
          <w:sz w:val="20"/>
          <w:szCs w:val="20"/>
          <w:rtl w:val="0"/>
        </w:rPr>
        <w:t xml:space="preserve">: Oavsett den faktiska ställningen för eventet, vid tidpunkten för att spelet kommer ställningen för eventet att anses vara 0-0. Marknaden kommer endast att ta hänsyn till första halvlek.</w:t>
      </w:r>
    </w:p>
    <w:p w:rsidR="00000000" w:rsidDel="00000000" w:rsidP="00000000" w:rsidRDefault="00000000" w:rsidRPr="00000000" w14:paraId="00000200">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Nästa mål</w:t>
      </w:r>
      <w:r w:rsidDel="00000000" w:rsidR="00000000" w:rsidRPr="00000000">
        <w:rPr>
          <w:rFonts w:ascii="Helvetica Neue" w:cs="Helvetica Neue" w:eastAsia="Helvetica Neue" w:hAnsi="Helvetica Neue"/>
          <w:sz w:val="20"/>
          <w:szCs w:val="20"/>
          <w:rtl w:val="0"/>
        </w:rPr>
        <w:t xml:space="preserve">: Du måste förutsäga vilket lag under första halvlek kommer att göra nästa mål. Det finns 3 möjliga resultat: 1 (hemmalaget gör mål), X (inget lag gör mål), 2 (bortalaget gör mål).</w:t>
      </w:r>
    </w:p>
    <w:p w:rsidR="00000000" w:rsidDel="00000000" w:rsidP="00000000" w:rsidRDefault="00000000" w:rsidRPr="00000000" w14:paraId="00000201">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Dubbelchans</w:t>
      </w:r>
      <w:r w:rsidDel="00000000" w:rsidR="00000000" w:rsidRPr="00000000">
        <w:rPr>
          <w:rFonts w:ascii="Helvetica Neue" w:cs="Helvetica Neue" w:eastAsia="Helvetica Neue" w:hAnsi="Helvetica Neue"/>
          <w:sz w:val="20"/>
          <w:szCs w:val="20"/>
          <w:rtl w:val="0"/>
        </w:rPr>
        <w:t xml:space="preserve">: Du måste förutsäga utfallet av första halvlek. Det finns tre möjliga resultat: 1X (hemmalaget vinner eller spelar oavgjort i slutet av första halvlek), X2 (bortalaget vinner eller spelar oavgjort i slutet av första halvlek), 12 (hemmalaget eller bortalaget vinner i slutet av första halvlek).</w:t>
      </w:r>
    </w:p>
    <w:p w:rsidR="00000000" w:rsidDel="00000000" w:rsidP="00000000" w:rsidRDefault="00000000" w:rsidRPr="00000000" w14:paraId="00000202">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Draw no bet (DNB)</w:t>
      </w:r>
      <w:r w:rsidDel="00000000" w:rsidR="00000000" w:rsidRPr="00000000">
        <w:rPr>
          <w:rFonts w:ascii="Helvetica Neue" w:cs="Helvetica Neue" w:eastAsia="Helvetica Neue" w:hAnsi="Helvetica Neue"/>
          <w:sz w:val="20"/>
          <w:szCs w:val="20"/>
          <w:rtl w:val="0"/>
        </w:rPr>
        <w:t xml:space="preserve">: Du måste förutsäga vilket lag som vinner den första halvleken av matchen. Om första halvlek slutar oavgjort blir spelet ogiltigt.</w:t>
      </w:r>
    </w:p>
    <w:p w:rsidR="00000000" w:rsidDel="00000000" w:rsidP="00000000" w:rsidRDefault="00000000" w:rsidRPr="00000000" w14:paraId="00000203">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Handikapp (2-vägs)</w:t>
      </w:r>
      <w:r w:rsidDel="00000000" w:rsidR="00000000" w:rsidRPr="00000000">
        <w:rPr>
          <w:rFonts w:ascii="Helvetica Neue" w:cs="Helvetica Neue" w:eastAsia="Helvetica Neue" w:hAnsi="Helvetica Neue"/>
          <w:sz w:val="20"/>
          <w:szCs w:val="20"/>
          <w:rtl w:val="0"/>
        </w:rPr>
        <w:t xml:space="preserve">: Du måste förutsäga slutresultatet av den första halvleken av matchen med hänsyn till handikappet inom parentes.</w:t>
      </w:r>
    </w:p>
    <w:p w:rsidR="00000000" w:rsidDel="00000000" w:rsidP="00000000" w:rsidRDefault="00000000" w:rsidRPr="00000000" w14:paraId="00000204">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Handikapp (3-vägs)</w:t>
      </w:r>
      <w:r w:rsidDel="00000000" w:rsidR="00000000" w:rsidRPr="00000000">
        <w:rPr>
          <w:rFonts w:ascii="Helvetica Neue" w:cs="Helvetica Neue" w:eastAsia="Helvetica Neue" w:hAnsi="Helvetica Neue"/>
          <w:sz w:val="20"/>
          <w:szCs w:val="20"/>
          <w:rtl w:val="0"/>
        </w:rPr>
        <w:t xml:space="preserve">: Du måste förutsäga slutresultatet av den första halvleken av matchen med hänsyn till handikappet inom parentes. Till exempel (0:1) indikerar att bortalaget har en målfördel, som för (1:0) indikerar att hemmalaget har en målfördel.</w:t>
      </w:r>
    </w:p>
    <w:p w:rsidR="00000000" w:rsidDel="00000000" w:rsidP="00000000" w:rsidRDefault="00000000" w:rsidRPr="00000000" w14:paraId="00000205">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lag 1 exakt antal mål</w:t>
      </w:r>
      <w:r w:rsidDel="00000000" w:rsidR="00000000" w:rsidRPr="00000000">
        <w:rPr>
          <w:rFonts w:ascii="Helvetica Neue" w:cs="Helvetica Neue" w:eastAsia="Helvetica Neue" w:hAnsi="Helvetica Neue"/>
          <w:sz w:val="20"/>
          <w:szCs w:val="20"/>
          <w:rtl w:val="0"/>
        </w:rPr>
        <w:t xml:space="preserve">: Du måste förutsäga antalet mål som kommer att göras av hemmalaget under den första halvleken av matchen.</w:t>
      </w:r>
    </w:p>
    <w:p w:rsidR="00000000" w:rsidDel="00000000" w:rsidP="00000000" w:rsidRDefault="00000000" w:rsidRPr="00000000" w14:paraId="00000206">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lag 2 exakt antal mål</w:t>
      </w:r>
      <w:r w:rsidDel="00000000" w:rsidR="00000000" w:rsidRPr="00000000">
        <w:rPr>
          <w:rFonts w:ascii="Helvetica Neue" w:cs="Helvetica Neue" w:eastAsia="Helvetica Neue" w:hAnsi="Helvetica Neue"/>
          <w:sz w:val="20"/>
          <w:szCs w:val="20"/>
          <w:rtl w:val="0"/>
        </w:rPr>
        <w:t xml:space="preserve">: Du måste förutsäga antalet mål som kommer att göras av bortalaget under den första halvleken av matchen.</w:t>
      </w:r>
    </w:p>
    <w:p w:rsidR="00000000" w:rsidDel="00000000" w:rsidP="00000000" w:rsidRDefault="00000000" w:rsidRPr="00000000" w14:paraId="00000207">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Udda/jämnt</w:t>
      </w:r>
      <w:r w:rsidDel="00000000" w:rsidR="00000000" w:rsidRPr="00000000">
        <w:rPr>
          <w:rFonts w:ascii="Helvetica Neue" w:cs="Helvetica Neue" w:eastAsia="Helvetica Neue" w:hAnsi="Helvetica Neue"/>
          <w:sz w:val="20"/>
          <w:szCs w:val="20"/>
          <w:rtl w:val="0"/>
        </w:rPr>
        <w:t xml:space="preserve">: Du måste förutsäga om antalet mål under första halvlek kommer att vara udda eller jämnt. Halvlekens resultat 0-0 anses vara jämn.</w:t>
      </w:r>
    </w:p>
    <w:p w:rsidR="00000000" w:rsidDel="00000000" w:rsidP="00000000" w:rsidRDefault="00000000" w:rsidRPr="00000000" w14:paraId="00000208">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Båda lagen gör mål</w:t>
      </w:r>
      <w:r w:rsidDel="00000000" w:rsidR="00000000" w:rsidRPr="00000000">
        <w:rPr>
          <w:rFonts w:ascii="Helvetica Neue" w:cs="Helvetica Neue" w:eastAsia="Helvetica Neue" w:hAnsi="Helvetica Neue"/>
          <w:sz w:val="20"/>
          <w:szCs w:val="20"/>
          <w:rtl w:val="0"/>
        </w:rPr>
        <w:t xml:space="preserve">: Du måste förutsäga om båda lagen gör minst ett mål vardera under första halvlek ELLER bara ett lag eller båda lagen INTE gör några mål under första halvlek.</w:t>
      </w:r>
    </w:p>
    <w:p w:rsidR="00000000" w:rsidDel="00000000" w:rsidP="00000000" w:rsidRDefault="00000000" w:rsidRPr="00000000" w14:paraId="00000209">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Hemma håller nollan</w:t>
      </w:r>
      <w:r w:rsidDel="00000000" w:rsidR="00000000" w:rsidRPr="00000000">
        <w:rPr>
          <w:rFonts w:ascii="Helvetica Neue" w:cs="Helvetica Neue" w:eastAsia="Helvetica Neue" w:hAnsi="Helvetica Neue"/>
          <w:sz w:val="20"/>
          <w:szCs w:val="20"/>
          <w:rtl w:val="0"/>
        </w:rPr>
        <w:t xml:space="preserve">: Hålla nollan är en term som används för att beskriva ett lag som inte har släppt in några mål. Du måste förutsäga om hemmalaget kommer att hålla nollan under den första halvleken.</w:t>
      </w:r>
    </w:p>
    <w:p w:rsidR="00000000" w:rsidDel="00000000" w:rsidP="00000000" w:rsidRDefault="00000000" w:rsidRPr="00000000" w14:paraId="0000020A">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Borta håller nollan</w:t>
      </w:r>
      <w:r w:rsidDel="00000000" w:rsidR="00000000" w:rsidRPr="00000000">
        <w:rPr>
          <w:rFonts w:ascii="Helvetica Neue" w:cs="Helvetica Neue" w:eastAsia="Helvetica Neue" w:hAnsi="Helvetica Neue"/>
          <w:sz w:val="20"/>
          <w:szCs w:val="20"/>
          <w:rtl w:val="0"/>
        </w:rPr>
        <w:t xml:space="preserve">: Hålla nollan är en term som används för att beskriva ett lag som inte har släppt in några mål. Du måste förutsäga om bortalaget kommer att hålla nollan under den första halvleken.</w:t>
      </w:r>
    </w:p>
    <w:p w:rsidR="00000000" w:rsidDel="00000000" w:rsidP="00000000" w:rsidRDefault="00000000" w:rsidRPr="00000000" w14:paraId="0000020B">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- 1x2 &amp; Båda lagen gör mål</w:t>
      </w:r>
      <w:r w:rsidDel="00000000" w:rsidR="00000000" w:rsidRPr="00000000">
        <w:rPr>
          <w:rFonts w:ascii="Helvetica Neue" w:cs="Helvetica Neue" w:eastAsia="Helvetica Neue" w:hAnsi="Helvetica Neue"/>
          <w:sz w:val="20"/>
          <w:szCs w:val="20"/>
          <w:rtl w:val="0"/>
        </w:rPr>
        <w:t xml:space="preserve">: Du måste förutsäga resultatet av 1:a halvlek och om båda lagen gör mål eller inte för den första halvleken.</w:t>
      </w:r>
    </w:p>
    <w:p w:rsidR="00000000" w:rsidDel="00000000" w:rsidP="00000000" w:rsidRDefault="00000000" w:rsidRPr="00000000" w14:paraId="0000020C">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- 1x2 &amp; Totalt antal mål</w:t>
      </w:r>
      <w:r w:rsidDel="00000000" w:rsidR="00000000" w:rsidRPr="00000000">
        <w:rPr>
          <w:rFonts w:ascii="Helvetica Neue" w:cs="Helvetica Neue" w:eastAsia="Helvetica Neue" w:hAnsi="Helvetica Neue"/>
          <w:sz w:val="20"/>
          <w:szCs w:val="20"/>
          <w:rtl w:val="0"/>
        </w:rPr>
        <w:t xml:space="preserve">: Du måste förutsäga kombinationen av matchens halvtidsresultat och om det totala antalet mål under första halvlek kommer att vara över eller under den angivna variationen. Det finns sex möjliga resultat:</w:t>
      </w:r>
    </w:p>
    <w:p w:rsidR="00000000" w:rsidDel="00000000" w:rsidP="00000000" w:rsidRDefault="00000000" w:rsidRPr="00000000" w14:paraId="0000020D">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 &amp; Ov = Hemmalaget vinner första halvlek och totalt antal mål är över variationen</w:t>
      </w:r>
    </w:p>
    <w:p w:rsidR="00000000" w:rsidDel="00000000" w:rsidP="00000000" w:rsidRDefault="00000000" w:rsidRPr="00000000" w14:paraId="0000020E">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 &amp; Un = Hemmalaget vinner första halvlek och totalt antal mål är under variationen</w:t>
      </w:r>
    </w:p>
    <w:p w:rsidR="00000000" w:rsidDel="00000000" w:rsidP="00000000" w:rsidRDefault="00000000" w:rsidRPr="00000000" w14:paraId="0000020F">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X &amp; Ov = Första halvlek avslutar oavgjort och totalt antal mål är över variationen</w:t>
      </w:r>
    </w:p>
    <w:p w:rsidR="00000000" w:rsidDel="00000000" w:rsidP="00000000" w:rsidRDefault="00000000" w:rsidRPr="00000000" w14:paraId="00000210">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X &amp; Un = Första halvlek avslutar oavgjort och totalt antal mål är under variationen</w:t>
      </w:r>
    </w:p>
    <w:p w:rsidR="00000000" w:rsidDel="00000000" w:rsidP="00000000" w:rsidRDefault="00000000" w:rsidRPr="00000000" w14:paraId="00000211">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2 &amp; Ov = Bortalaget vinner första halvlek och totalt antal mål är över variationen</w:t>
      </w:r>
    </w:p>
    <w:p w:rsidR="00000000" w:rsidDel="00000000" w:rsidP="00000000" w:rsidRDefault="00000000" w:rsidRPr="00000000" w14:paraId="00000212">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2 &amp; Un = Bortalaget vinner första halvlek och totalt antal mål är under variationen</w:t>
      </w:r>
    </w:p>
    <w:p w:rsidR="00000000" w:rsidDel="00000000" w:rsidP="00000000" w:rsidRDefault="00000000" w:rsidRPr="00000000" w14:paraId="00000213">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Rätt resultat</w:t>
      </w:r>
      <w:r w:rsidDel="00000000" w:rsidR="00000000" w:rsidRPr="00000000">
        <w:rPr>
          <w:rFonts w:ascii="Helvetica Neue" w:cs="Helvetica Neue" w:eastAsia="Helvetica Neue" w:hAnsi="Helvetica Neue"/>
          <w:sz w:val="20"/>
          <w:szCs w:val="20"/>
          <w:rtl w:val="0"/>
        </w:rPr>
        <w:t xml:space="preserve">: Du måste förutsäga rätt resultat för den första halvleken av matchen.</w:t>
      </w:r>
    </w:p>
    <w:p w:rsidR="00000000" w:rsidDel="00000000" w:rsidP="00000000" w:rsidRDefault="00000000" w:rsidRPr="00000000" w14:paraId="00000214">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Multigoals</w:t>
      </w:r>
      <w:r w:rsidDel="00000000" w:rsidR="00000000" w:rsidRPr="00000000">
        <w:rPr>
          <w:rFonts w:ascii="Helvetica Neue" w:cs="Helvetica Neue" w:eastAsia="Helvetica Neue" w:hAnsi="Helvetica Neue"/>
          <w:sz w:val="20"/>
          <w:szCs w:val="20"/>
          <w:rtl w:val="0"/>
        </w:rPr>
        <w:t xml:space="preserve">: Du måste förutsäga antalet mål under första halvlek baserat på olika erbjudna intervall.</w:t>
      </w:r>
    </w:p>
    <w:p w:rsidR="00000000" w:rsidDel="00000000" w:rsidP="00000000" w:rsidRDefault="00000000" w:rsidRPr="00000000" w14:paraId="00000215">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Hemma gör mål</w:t>
      </w:r>
      <w:r w:rsidDel="00000000" w:rsidR="00000000" w:rsidRPr="00000000">
        <w:rPr>
          <w:rFonts w:ascii="Helvetica Neue" w:cs="Helvetica Neue" w:eastAsia="Helvetica Neue" w:hAnsi="Helvetica Neue"/>
          <w:sz w:val="20"/>
          <w:szCs w:val="20"/>
          <w:rtl w:val="0"/>
        </w:rPr>
        <w:t xml:space="preserve">: Du måste förutsäga om hemmalaget kommer att göra minst ett mål under första halvlek.</w:t>
      </w:r>
    </w:p>
    <w:p w:rsidR="00000000" w:rsidDel="00000000" w:rsidP="00000000" w:rsidRDefault="00000000" w:rsidRPr="00000000" w14:paraId="00000216">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Borta gör mål</w:t>
      </w:r>
      <w:r w:rsidDel="00000000" w:rsidR="00000000" w:rsidRPr="00000000">
        <w:rPr>
          <w:rFonts w:ascii="Helvetica Neue" w:cs="Helvetica Neue" w:eastAsia="Helvetica Neue" w:hAnsi="Helvetica Neue"/>
          <w:sz w:val="20"/>
          <w:szCs w:val="20"/>
          <w:rtl w:val="0"/>
        </w:rPr>
        <w:t xml:space="preserve">: Du måste förutsäga om bortalaget kommer att göra minst ett mål under första halvlek.</w:t>
      </w:r>
    </w:p>
    <w:p w:rsidR="00000000" w:rsidDel="00000000" w:rsidP="00000000" w:rsidRDefault="00000000" w:rsidRPr="00000000" w14:paraId="00000217">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Dubbelchans &amp; Båda lagen gör mål/Båda lagen gör inte mål</w:t>
      </w:r>
      <w:r w:rsidDel="00000000" w:rsidR="00000000" w:rsidRPr="00000000">
        <w:rPr>
          <w:rFonts w:ascii="Helvetica Neue" w:cs="Helvetica Neue" w:eastAsia="Helvetica Neue" w:hAnsi="Helvetica Neue"/>
          <w:sz w:val="20"/>
          <w:szCs w:val="20"/>
          <w:rtl w:val="0"/>
        </w:rPr>
        <w:t xml:space="preserve">: Du måste förutsäga resultatet av 1:a halvlek med 3 möjliga dubbelchansutfall (1X, 12 &amp; X2) och om båda lagen gör mål i den första halvleken eller inte.</w:t>
      </w:r>
    </w:p>
    <w:p w:rsidR="00000000" w:rsidDel="00000000" w:rsidP="00000000" w:rsidRDefault="00000000" w:rsidRPr="00000000" w14:paraId="00000218">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- 1X2 eller Båda lagen gör mål/Båda lagen gör inte mål</w:t>
      </w:r>
      <w:r w:rsidDel="00000000" w:rsidR="00000000" w:rsidRPr="00000000">
        <w:rPr>
          <w:rFonts w:ascii="Helvetica Neue" w:cs="Helvetica Neue" w:eastAsia="Helvetica Neue" w:hAnsi="Helvetica Neue"/>
          <w:sz w:val="20"/>
          <w:szCs w:val="20"/>
          <w:rtl w:val="0"/>
        </w:rPr>
        <w:t xml:space="preserve">: Du måste förutsäga det vinnande resultatet av 1:a halvlek ELLER om båda, ett eller inget av lagen gör mål i första halvlek. Endast en förutsägelse måste ske för att satsningen ska bli en vinnare.</w:t>
      </w:r>
    </w:p>
    <w:p w:rsidR="00000000" w:rsidDel="00000000" w:rsidP="00000000" w:rsidRDefault="00000000" w:rsidRPr="00000000" w14:paraId="00000219">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Sista målet i 1:a Halvlek:</w:t>
      </w:r>
      <w:r w:rsidDel="00000000" w:rsidR="00000000" w:rsidRPr="00000000">
        <w:rPr>
          <w:rFonts w:ascii="Helvetica Neue" w:cs="Helvetica Neue" w:eastAsia="Helvetica Neue" w:hAnsi="Helvetica Neue"/>
          <w:sz w:val="20"/>
          <w:szCs w:val="20"/>
          <w:rtl w:val="0"/>
        </w:rPr>
        <w:t xml:space="preserve"> Du måste förutsäga vilket lag som gör det sista målet i den första halvleken.</w:t>
      </w:r>
    </w:p>
    <w:p w:rsidR="00000000" w:rsidDel="00000000" w:rsidP="00000000" w:rsidRDefault="00000000" w:rsidRPr="00000000" w14:paraId="0000021A">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Totalt antal utsparkar: </w:t>
      </w:r>
      <w:r w:rsidDel="00000000" w:rsidR="00000000" w:rsidRPr="00000000">
        <w:rPr>
          <w:rFonts w:ascii="Helvetica Neue" w:cs="Helvetica Neue" w:eastAsia="Helvetica Neue" w:hAnsi="Helvetica Neue"/>
          <w:sz w:val="20"/>
          <w:szCs w:val="20"/>
          <w:rtl w:val="0"/>
        </w:rPr>
        <w:t xml:space="preserve">Det totala antalet utsparkar som båda lagen har haft tillsammans under första halvlek. </w:t>
      </w:r>
    </w:p>
    <w:p w:rsidR="00000000" w:rsidDel="00000000" w:rsidP="00000000" w:rsidRDefault="00000000" w:rsidRPr="00000000" w14:paraId="0000021B">
      <w:pPr>
        <w:spacing w:after="120" w:before="120" w:line="360" w:lineRule="auto"/>
        <w:rPr>
          <w:rFonts w:ascii="Helvetica Neue" w:cs="Helvetica Neue" w:eastAsia="Helvetica Neue" w:hAnsi="Helvetica Neue"/>
          <w:b w:val="1"/>
          <w:sz w:val="20"/>
          <w:szCs w:val="20"/>
        </w:rPr>
      </w:pPr>
      <w:bookmarkStart w:colFirst="0" w:colLast="0" w:name="_heading=h.lnxbz9" w:id="28"/>
      <w:bookmarkEnd w:id="28"/>
      <w:r w:rsidDel="00000000" w:rsidR="00000000" w:rsidRPr="00000000">
        <w:rPr>
          <w:rtl w:val="0"/>
        </w:rPr>
      </w:r>
    </w:p>
    <w:p w:rsidR="00000000" w:rsidDel="00000000" w:rsidP="00000000" w:rsidRDefault="00000000" w:rsidRPr="00000000" w14:paraId="0000021C">
      <w:pPr>
        <w:pStyle w:val="Heading3"/>
        <w:spacing w:line="360" w:lineRule="auto"/>
        <w:rPr/>
      </w:pPr>
      <w:bookmarkStart w:colFirst="0" w:colLast="0" w:name="_heading=h.35nkun2" w:id="29"/>
      <w:bookmarkEnd w:id="29"/>
      <w:r w:rsidDel="00000000" w:rsidR="00000000" w:rsidRPr="00000000">
        <w:rPr>
          <w:rtl w:val="0"/>
        </w:rPr>
        <w:t xml:space="preserve">Andra halvlekens Marknader</w:t>
      </w:r>
    </w:p>
    <w:p w:rsidR="00000000" w:rsidDel="00000000" w:rsidP="00000000" w:rsidRDefault="00000000" w:rsidRPr="00000000" w14:paraId="0000021D">
      <w:pPr>
        <w:spacing w:line="360" w:lineRule="auto"/>
        <w:rPr/>
      </w:pPr>
      <w:r w:rsidDel="00000000" w:rsidR="00000000" w:rsidRPr="00000000">
        <w:rPr>
          <w:rtl w:val="0"/>
        </w:rPr>
      </w:r>
    </w:p>
    <w:p w:rsidR="00000000" w:rsidDel="00000000" w:rsidP="00000000" w:rsidRDefault="00000000" w:rsidRPr="00000000" w14:paraId="0000021E">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- 1x2</w:t>
      </w:r>
      <w:r w:rsidDel="00000000" w:rsidR="00000000" w:rsidRPr="00000000">
        <w:rPr>
          <w:rFonts w:ascii="Helvetica Neue" w:cs="Helvetica Neue" w:eastAsia="Helvetica Neue" w:hAnsi="Helvetica Neue"/>
          <w:sz w:val="20"/>
          <w:szCs w:val="20"/>
          <w:rtl w:val="0"/>
        </w:rPr>
        <w:t xml:space="preserve">: Du måste förutsäga resultatet av matchens första hälft. Mål som görs i första halvlek av matchen räknas inte.</w:t>
      </w:r>
    </w:p>
    <w:p w:rsidR="00000000" w:rsidDel="00000000" w:rsidP="00000000" w:rsidRDefault="00000000" w:rsidRPr="00000000" w14:paraId="0000021F">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Totalt antal mål</w:t>
      </w:r>
      <w:r w:rsidDel="00000000" w:rsidR="00000000" w:rsidRPr="00000000">
        <w:rPr>
          <w:rFonts w:ascii="Helvetica Neue" w:cs="Helvetica Neue" w:eastAsia="Helvetica Neue" w:hAnsi="Helvetica Neue"/>
          <w:sz w:val="20"/>
          <w:szCs w:val="20"/>
          <w:rtl w:val="0"/>
        </w:rPr>
        <w:t xml:space="preserve">: Du måste förutsäga om det totala antalet mål som görs under andra halvlek är över eller under den angivna variationen.</w:t>
      </w:r>
    </w:p>
    <w:p w:rsidR="00000000" w:rsidDel="00000000" w:rsidP="00000000" w:rsidRDefault="00000000" w:rsidRPr="00000000" w14:paraId="00000220">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Vilket lag vinner resten</w:t>
      </w:r>
      <w:r w:rsidDel="00000000" w:rsidR="00000000" w:rsidRPr="00000000">
        <w:rPr>
          <w:rFonts w:ascii="Helvetica Neue" w:cs="Helvetica Neue" w:eastAsia="Helvetica Neue" w:hAnsi="Helvetica Neue"/>
          <w:sz w:val="20"/>
          <w:szCs w:val="20"/>
          <w:rtl w:val="0"/>
        </w:rPr>
        <w:t xml:space="preserve">: Oavsett den faktiska ställningen för eventet, vid tidpunkten för att spelet kommer ställningen för eventet att anses vara 0-0. Marknaden kommer endast att ta hänsyn till andra halvlek.</w:t>
      </w:r>
    </w:p>
    <w:p w:rsidR="00000000" w:rsidDel="00000000" w:rsidP="00000000" w:rsidRDefault="00000000" w:rsidRPr="00000000" w14:paraId="00000221">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Nästa mål</w:t>
      </w:r>
      <w:r w:rsidDel="00000000" w:rsidR="00000000" w:rsidRPr="00000000">
        <w:rPr>
          <w:rFonts w:ascii="Helvetica Neue" w:cs="Helvetica Neue" w:eastAsia="Helvetica Neue" w:hAnsi="Helvetica Neue"/>
          <w:sz w:val="20"/>
          <w:szCs w:val="20"/>
          <w:rtl w:val="0"/>
        </w:rPr>
        <w:t xml:space="preserve">: Du måste förutsäga vilket lag under andra halvlek kommer att göra nästa mål. Det finns 3 möjliga resultat: 1 (hemmalaget gör mål), X (inget lag gör mål), 2 (bortalaget gör mål).</w:t>
      </w:r>
    </w:p>
    <w:p w:rsidR="00000000" w:rsidDel="00000000" w:rsidP="00000000" w:rsidRDefault="00000000" w:rsidRPr="00000000" w14:paraId="00000222">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Dubbelchans</w:t>
      </w:r>
      <w:r w:rsidDel="00000000" w:rsidR="00000000" w:rsidRPr="00000000">
        <w:rPr>
          <w:rFonts w:ascii="Helvetica Neue" w:cs="Helvetica Neue" w:eastAsia="Helvetica Neue" w:hAnsi="Helvetica Neue"/>
          <w:sz w:val="20"/>
          <w:szCs w:val="20"/>
          <w:rtl w:val="0"/>
        </w:rPr>
        <w:t xml:space="preserve">: Du måste förutsäga utfallet av andra halvlek. Det finns tre möjliga resultat: 1X (hemmalaget vinner eller spelar oavgjort i slutet av andra halvlek), X2 (bortalaget vinner eller spelar oavgjort i slutet av andra halvlek), 12 (hemmalaget eller bortalaget vinner i slutet av andra halvlek).</w:t>
      </w:r>
    </w:p>
    <w:p w:rsidR="00000000" w:rsidDel="00000000" w:rsidP="00000000" w:rsidRDefault="00000000" w:rsidRPr="00000000" w14:paraId="00000223">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Draw no bet (DNB)</w:t>
      </w:r>
      <w:r w:rsidDel="00000000" w:rsidR="00000000" w:rsidRPr="00000000">
        <w:rPr>
          <w:rFonts w:ascii="Helvetica Neue" w:cs="Helvetica Neue" w:eastAsia="Helvetica Neue" w:hAnsi="Helvetica Neue"/>
          <w:sz w:val="20"/>
          <w:szCs w:val="20"/>
          <w:rtl w:val="0"/>
        </w:rPr>
        <w:t xml:space="preserve">: Du måste förutsäga vilket lag som vinner den andra halvleken av matchen. Om andra halvlek slutar oavgjort blir spelet ogiltigt.</w:t>
      </w:r>
    </w:p>
    <w:p w:rsidR="00000000" w:rsidDel="00000000" w:rsidP="00000000" w:rsidRDefault="00000000" w:rsidRPr="00000000" w14:paraId="00000224">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Handikapp (2-vägs)</w:t>
      </w:r>
      <w:r w:rsidDel="00000000" w:rsidR="00000000" w:rsidRPr="00000000">
        <w:rPr>
          <w:rFonts w:ascii="Helvetica Neue" w:cs="Helvetica Neue" w:eastAsia="Helvetica Neue" w:hAnsi="Helvetica Neue"/>
          <w:sz w:val="20"/>
          <w:szCs w:val="20"/>
          <w:rtl w:val="0"/>
        </w:rPr>
        <w:t xml:space="preserve">: Du måste förutsäga slutresultatet av den andra halvleken av matchen med hänsyn till handikappet inom parentes.</w:t>
      </w:r>
    </w:p>
    <w:p w:rsidR="00000000" w:rsidDel="00000000" w:rsidP="00000000" w:rsidRDefault="00000000" w:rsidRPr="00000000" w14:paraId="00000225">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Handikapp (3-vägs)</w:t>
      </w:r>
      <w:r w:rsidDel="00000000" w:rsidR="00000000" w:rsidRPr="00000000">
        <w:rPr>
          <w:rFonts w:ascii="Helvetica Neue" w:cs="Helvetica Neue" w:eastAsia="Helvetica Neue" w:hAnsi="Helvetica Neue"/>
          <w:sz w:val="20"/>
          <w:szCs w:val="20"/>
          <w:rtl w:val="0"/>
        </w:rPr>
        <w:t xml:space="preserve">: Du måste förutsäga slutresultatet av den andra halvleken av matchen med hänsyn till handikappet inom parentes. Till exempel (0:1) indikerar att bortalaget har en målfördel, som för (1:0) indikerar att hemmalaget har en målfördel.</w:t>
      </w:r>
    </w:p>
    <w:p w:rsidR="00000000" w:rsidDel="00000000" w:rsidP="00000000" w:rsidRDefault="00000000" w:rsidRPr="00000000" w14:paraId="00000226">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Lag 1 exakt antal mål</w:t>
      </w:r>
      <w:r w:rsidDel="00000000" w:rsidR="00000000" w:rsidRPr="00000000">
        <w:rPr>
          <w:rFonts w:ascii="Helvetica Neue" w:cs="Helvetica Neue" w:eastAsia="Helvetica Neue" w:hAnsi="Helvetica Neue"/>
          <w:sz w:val="20"/>
          <w:szCs w:val="20"/>
          <w:rtl w:val="0"/>
        </w:rPr>
        <w:t xml:space="preserve">: Du måste förutsäga antalet mål som kommer att göras av hemmalaget under den andra halvleken av matchen.</w:t>
      </w:r>
    </w:p>
    <w:p w:rsidR="00000000" w:rsidDel="00000000" w:rsidP="00000000" w:rsidRDefault="00000000" w:rsidRPr="00000000" w14:paraId="00000227">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Lag 2 exakt antal mål</w:t>
      </w:r>
      <w:r w:rsidDel="00000000" w:rsidR="00000000" w:rsidRPr="00000000">
        <w:rPr>
          <w:rFonts w:ascii="Helvetica Neue" w:cs="Helvetica Neue" w:eastAsia="Helvetica Neue" w:hAnsi="Helvetica Neue"/>
          <w:sz w:val="20"/>
          <w:szCs w:val="20"/>
          <w:rtl w:val="0"/>
        </w:rPr>
        <w:t xml:space="preserve">: Du måste förutsäga antalet mål som kommer att göras av bortalaget under den andra halvleken av matchen.</w:t>
      </w:r>
    </w:p>
    <w:p w:rsidR="00000000" w:rsidDel="00000000" w:rsidP="00000000" w:rsidRDefault="00000000" w:rsidRPr="00000000" w14:paraId="00000228">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Udda/jämnt</w:t>
      </w:r>
      <w:r w:rsidDel="00000000" w:rsidR="00000000" w:rsidRPr="00000000">
        <w:rPr>
          <w:rFonts w:ascii="Helvetica Neue" w:cs="Helvetica Neue" w:eastAsia="Helvetica Neue" w:hAnsi="Helvetica Neue"/>
          <w:sz w:val="20"/>
          <w:szCs w:val="20"/>
          <w:rtl w:val="0"/>
        </w:rPr>
        <w:t xml:space="preserve">: Du måste förutsäga om antalet mål under andra halvlek kommer att vara udda eller jämnt. Halvlekens resultat 0-0 anses vara jämn.</w:t>
      </w:r>
    </w:p>
    <w:p w:rsidR="00000000" w:rsidDel="00000000" w:rsidP="00000000" w:rsidRDefault="00000000" w:rsidRPr="00000000" w14:paraId="00000229">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Båda lagen gör mål</w:t>
      </w:r>
      <w:r w:rsidDel="00000000" w:rsidR="00000000" w:rsidRPr="00000000">
        <w:rPr>
          <w:rFonts w:ascii="Helvetica Neue" w:cs="Helvetica Neue" w:eastAsia="Helvetica Neue" w:hAnsi="Helvetica Neue"/>
          <w:sz w:val="20"/>
          <w:szCs w:val="20"/>
          <w:rtl w:val="0"/>
        </w:rPr>
        <w:t xml:space="preserve">: Du måste förutsäga om båda lagen gör minst ett mål vardera under andra halvlek ELLER bara ett lag eller båda lagen INTE gör några mål under andra halvlek.</w:t>
      </w:r>
    </w:p>
    <w:p w:rsidR="00000000" w:rsidDel="00000000" w:rsidP="00000000" w:rsidRDefault="00000000" w:rsidRPr="00000000" w14:paraId="0000022A">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Hemma håller nollan</w:t>
      </w:r>
      <w:r w:rsidDel="00000000" w:rsidR="00000000" w:rsidRPr="00000000">
        <w:rPr>
          <w:rFonts w:ascii="Helvetica Neue" w:cs="Helvetica Neue" w:eastAsia="Helvetica Neue" w:hAnsi="Helvetica Neue"/>
          <w:sz w:val="20"/>
          <w:szCs w:val="20"/>
          <w:rtl w:val="0"/>
        </w:rPr>
        <w:t xml:space="preserve">: Hålla nollan är en term som används för att beskriva ett lag som inte har släppt in några mål. Du måste förutsäga om hemmalaget kommer att hålla nollan under den andra halvleken.</w:t>
      </w:r>
    </w:p>
    <w:p w:rsidR="00000000" w:rsidDel="00000000" w:rsidP="00000000" w:rsidRDefault="00000000" w:rsidRPr="00000000" w14:paraId="0000022B">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Borta håller nollan</w:t>
      </w:r>
      <w:r w:rsidDel="00000000" w:rsidR="00000000" w:rsidRPr="00000000">
        <w:rPr>
          <w:rFonts w:ascii="Helvetica Neue" w:cs="Helvetica Neue" w:eastAsia="Helvetica Neue" w:hAnsi="Helvetica Neue"/>
          <w:sz w:val="20"/>
          <w:szCs w:val="20"/>
          <w:rtl w:val="0"/>
        </w:rPr>
        <w:t xml:space="preserve">: Hålla nollan är en term som används för att beskriva ett lag som inte har släppt in några mål. Du måste förutsäga om bortalaget kommer att hålla nollan under den andra halvleken.</w:t>
      </w:r>
    </w:p>
    <w:p w:rsidR="00000000" w:rsidDel="00000000" w:rsidP="00000000" w:rsidRDefault="00000000" w:rsidRPr="00000000" w14:paraId="0000022C">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- 1x2 &amp; Båda lagen gör mål</w:t>
      </w:r>
      <w:r w:rsidDel="00000000" w:rsidR="00000000" w:rsidRPr="00000000">
        <w:rPr>
          <w:rFonts w:ascii="Helvetica Neue" w:cs="Helvetica Neue" w:eastAsia="Helvetica Neue" w:hAnsi="Helvetica Neue"/>
          <w:sz w:val="20"/>
          <w:szCs w:val="20"/>
          <w:rtl w:val="0"/>
        </w:rPr>
        <w:t xml:space="preserve">: Du måste förutsäga resultatet av andra halvlek och om båda lagen gör mål eller inte för den andra halvleken.</w:t>
      </w:r>
    </w:p>
    <w:p w:rsidR="00000000" w:rsidDel="00000000" w:rsidP="00000000" w:rsidRDefault="00000000" w:rsidRPr="00000000" w14:paraId="0000022D">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- 1x2 &amp; Totalt antal mål</w:t>
      </w:r>
      <w:r w:rsidDel="00000000" w:rsidR="00000000" w:rsidRPr="00000000">
        <w:rPr>
          <w:rFonts w:ascii="Helvetica Neue" w:cs="Helvetica Neue" w:eastAsia="Helvetica Neue" w:hAnsi="Helvetica Neue"/>
          <w:sz w:val="20"/>
          <w:szCs w:val="20"/>
          <w:rtl w:val="0"/>
        </w:rPr>
        <w:t xml:space="preserve">: Du måste förutsäga kombinationen av andra halvleks resultat och om det totala antalet mål under andra halvlek kommer att vara över eller under den angivna variationen. Det finns sex möjliga resultat:</w:t>
      </w:r>
    </w:p>
    <w:p w:rsidR="00000000" w:rsidDel="00000000" w:rsidP="00000000" w:rsidRDefault="00000000" w:rsidRPr="00000000" w14:paraId="0000022E">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 &amp; Ov = Hemmalaget vinner andra halvlek och totalt antal mål är över variationen</w:t>
      </w:r>
    </w:p>
    <w:p w:rsidR="00000000" w:rsidDel="00000000" w:rsidP="00000000" w:rsidRDefault="00000000" w:rsidRPr="00000000" w14:paraId="0000022F">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 &amp; Un = Hemmalaget vinner andra halvlek och totalt antal mål är under variationen</w:t>
      </w:r>
    </w:p>
    <w:p w:rsidR="00000000" w:rsidDel="00000000" w:rsidP="00000000" w:rsidRDefault="00000000" w:rsidRPr="00000000" w14:paraId="00000230">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X &amp; Ov = Andra halvlek avslutar oavgjort och totalt antal mål är över variationen</w:t>
      </w:r>
    </w:p>
    <w:p w:rsidR="00000000" w:rsidDel="00000000" w:rsidP="00000000" w:rsidRDefault="00000000" w:rsidRPr="00000000" w14:paraId="00000231">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X &amp; Un = Andra halvlek avslutar oavgjort och totalt antal mål är under variationen</w:t>
      </w:r>
    </w:p>
    <w:p w:rsidR="00000000" w:rsidDel="00000000" w:rsidP="00000000" w:rsidRDefault="00000000" w:rsidRPr="00000000" w14:paraId="00000232">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2 &amp; Ov = Bortalaget vinner andra halvlek och totalt antal mål är över variationen</w:t>
      </w:r>
    </w:p>
    <w:p w:rsidR="00000000" w:rsidDel="00000000" w:rsidP="00000000" w:rsidRDefault="00000000" w:rsidRPr="00000000" w14:paraId="00000233">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2 &amp; Un = Bortalaget vinner andra halvlek och totalt antal mål är under variationen</w:t>
      </w:r>
    </w:p>
    <w:p w:rsidR="00000000" w:rsidDel="00000000" w:rsidP="00000000" w:rsidRDefault="00000000" w:rsidRPr="00000000" w14:paraId="00000234">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Rätt resultat</w:t>
      </w:r>
      <w:r w:rsidDel="00000000" w:rsidR="00000000" w:rsidRPr="00000000">
        <w:rPr>
          <w:rFonts w:ascii="Helvetica Neue" w:cs="Helvetica Neue" w:eastAsia="Helvetica Neue" w:hAnsi="Helvetica Neue"/>
          <w:sz w:val="20"/>
          <w:szCs w:val="20"/>
          <w:rtl w:val="0"/>
        </w:rPr>
        <w:t xml:space="preserve">: Du måste förutsäga rätt resultat för den andra halvleken av matchen.</w:t>
      </w:r>
    </w:p>
    <w:p w:rsidR="00000000" w:rsidDel="00000000" w:rsidP="00000000" w:rsidRDefault="00000000" w:rsidRPr="00000000" w14:paraId="00000235">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Multigoals</w:t>
      </w:r>
      <w:r w:rsidDel="00000000" w:rsidR="00000000" w:rsidRPr="00000000">
        <w:rPr>
          <w:rFonts w:ascii="Helvetica Neue" w:cs="Helvetica Neue" w:eastAsia="Helvetica Neue" w:hAnsi="Helvetica Neue"/>
          <w:sz w:val="20"/>
          <w:szCs w:val="20"/>
          <w:rtl w:val="0"/>
        </w:rPr>
        <w:t xml:space="preserve">: Du måste förutsäga antalet mål under andra halvlek baserat på olika erbjudna intervall.</w:t>
      </w:r>
    </w:p>
    <w:p w:rsidR="00000000" w:rsidDel="00000000" w:rsidP="00000000" w:rsidRDefault="00000000" w:rsidRPr="00000000" w14:paraId="00000236">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Hemma gör mål</w:t>
      </w:r>
      <w:r w:rsidDel="00000000" w:rsidR="00000000" w:rsidRPr="00000000">
        <w:rPr>
          <w:rFonts w:ascii="Helvetica Neue" w:cs="Helvetica Neue" w:eastAsia="Helvetica Neue" w:hAnsi="Helvetica Neue"/>
          <w:sz w:val="20"/>
          <w:szCs w:val="20"/>
          <w:rtl w:val="0"/>
        </w:rPr>
        <w:t xml:space="preserve">: Du måste förutsäga om hemmalaget kommer att göra minst ett mål under andra halvlek.</w:t>
      </w:r>
    </w:p>
    <w:p w:rsidR="00000000" w:rsidDel="00000000" w:rsidP="00000000" w:rsidRDefault="00000000" w:rsidRPr="00000000" w14:paraId="00000237">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Borta gör mål</w:t>
      </w:r>
      <w:r w:rsidDel="00000000" w:rsidR="00000000" w:rsidRPr="00000000">
        <w:rPr>
          <w:rFonts w:ascii="Helvetica Neue" w:cs="Helvetica Neue" w:eastAsia="Helvetica Neue" w:hAnsi="Helvetica Neue"/>
          <w:sz w:val="20"/>
          <w:szCs w:val="20"/>
          <w:rtl w:val="0"/>
        </w:rPr>
        <w:t xml:space="preserve">: Du måste förutsäga om bortalaget kommer att göra minst ett mål under andra halvlek.</w:t>
      </w:r>
    </w:p>
    <w:p w:rsidR="00000000" w:rsidDel="00000000" w:rsidP="00000000" w:rsidRDefault="00000000" w:rsidRPr="00000000" w14:paraId="00000238">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Dubbelchans &amp; Båda lagen gör mål/Båda lagen gör inte mål</w:t>
      </w:r>
      <w:r w:rsidDel="00000000" w:rsidR="00000000" w:rsidRPr="00000000">
        <w:rPr>
          <w:rFonts w:ascii="Helvetica Neue" w:cs="Helvetica Neue" w:eastAsia="Helvetica Neue" w:hAnsi="Helvetica Neue"/>
          <w:sz w:val="20"/>
          <w:szCs w:val="20"/>
          <w:rtl w:val="0"/>
        </w:rPr>
        <w:t xml:space="preserve">: Du måste förutsäga resultatet av andra halvlek med 3 möjliga dubbelchansutfall (1X, 12 &amp; X2) och om båda lagen gör mål i den andra halvleken eller inte.</w:t>
      </w:r>
    </w:p>
    <w:p w:rsidR="00000000" w:rsidDel="00000000" w:rsidP="00000000" w:rsidRDefault="00000000" w:rsidRPr="00000000" w14:paraId="00000239">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- 1X2 eller Båda lagen gör mål/Båda lagen gör inte mål:</w:t>
      </w:r>
      <w:r w:rsidDel="00000000" w:rsidR="00000000" w:rsidRPr="00000000">
        <w:rPr>
          <w:rFonts w:ascii="Helvetica Neue" w:cs="Helvetica Neue" w:eastAsia="Helvetica Neue" w:hAnsi="Helvetica Neue"/>
          <w:sz w:val="20"/>
          <w:szCs w:val="20"/>
          <w:rtl w:val="0"/>
        </w:rPr>
        <w:t xml:space="preserve"> Du måste förutsäga det vinnande resultatet av andra halvlek ELLER om båda, ett eller inget av lagen gör mål i andra halvlek. Endast en förutsägelse måste ske för att satsningen ska bli en vinnare.</w:t>
      </w:r>
    </w:p>
    <w:p w:rsidR="00000000" w:rsidDel="00000000" w:rsidP="00000000" w:rsidRDefault="00000000" w:rsidRPr="00000000" w14:paraId="0000023A">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Sista målet i 2:a Halvlek:</w:t>
      </w:r>
      <w:r w:rsidDel="00000000" w:rsidR="00000000" w:rsidRPr="00000000">
        <w:rPr>
          <w:rFonts w:ascii="Helvetica Neue" w:cs="Helvetica Neue" w:eastAsia="Helvetica Neue" w:hAnsi="Helvetica Neue"/>
          <w:sz w:val="20"/>
          <w:szCs w:val="20"/>
          <w:rtl w:val="0"/>
        </w:rPr>
        <w:t xml:space="preserve"> Du måste förutsäga vilket lag som gör det sista målet i den andra halvleken.</w:t>
      </w:r>
    </w:p>
    <w:p w:rsidR="00000000" w:rsidDel="00000000" w:rsidP="00000000" w:rsidRDefault="00000000" w:rsidRPr="00000000" w14:paraId="0000023B">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Totalt antal utsparkar: </w:t>
      </w:r>
      <w:r w:rsidDel="00000000" w:rsidR="00000000" w:rsidRPr="00000000">
        <w:rPr>
          <w:rFonts w:ascii="Helvetica Neue" w:cs="Helvetica Neue" w:eastAsia="Helvetica Neue" w:hAnsi="Helvetica Neue"/>
          <w:sz w:val="20"/>
          <w:szCs w:val="20"/>
          <w:rtl w:val="0"/>
        </w:rPr>
        <w:t xml:space="preserve">Det totala antalet utsparkar som båda lagen har haft tillsammans under andra halvlek. </w:t>
      </w:r>
    </w:p>
    <w:p w:rsidR="00000000" w:rsidDel="00000000" w:rsidP="00000000" w:rsidRDefault="00000000" w:rsidRPr="00000000" w14:paraId="0000023C">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w:t>
      </w:r>
    </w:p>
    <w:p w:rsidR="00000000" w:rsidDel="00000000" w:rsidP="00000000" w:rsidRDefault="00000000" w:rsidRPr="00000000" w14:paraId="0000023D">
      <w:pPr>
        <w:pStyle w:val="Heading3"/>
        <w:spacing w:line="360" w:lineRule="auto"/>
        <w:rPr/>
      </w:pPr>
      <w:bookmarkStart w:colFirst="0" w:colLast="0" w:name="_heading=h.1ksv4uv" w:id="30"/>
      <w:bookmarkEnd w:id="30"/>
      <w:r w:rsidDel="00000000" w:rsidR="00000000" w:rsidRPr="00000000">
        <w:rPr>
          <w:rtl w:val="0"/>
        </w:rPr>
        <w:t xml:space="preserve">Kombinationsmarknader</w:t>
      </w:r>
    </w:p>
    <w:p w:rsidR="00000000" w:rsidDel="00000000" w:rsidP="00000000" w:rsidRDefault="00000000" w:rsidRPr="00000000" w14:paraId="0000023E">
      <w:pPr>
        <w:spacing w:line="360" w:lineRule="auto"/>
        <w:rPr/>
      </w:pPr>
      <w:r w:rsidDel="00000000" w:rsidR="00000000" w:rsidRPr="00000000">
        <w:rPr>
          <w:rtl w:val="0"/>
        </w:rPr>
      </w:r>
    </w:p>
    <w:p w:rsidR="00000000" w:rsidDel="00000000" w:rsidP="00000000" w:rsidRDefault="00000000" w:rsidRPr="00000000" w14:paraId="0000023F">
      <w:pPr>
        <w:spacing w:after="120" w:before="120"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40">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1X2 &amp; Båda lagen gör mål</w:t>
      </w:r>
      <w:r w:rsidDel="00000000" w:rsidR="00000000" w:rsidRPr="00000000">
        <w:rPr>
          <w:rFonts w:ascii="Helvetica Neue" w:cs="Helvetica Neue" w:eastAsia="Helvetica Neue" w:hAnsi="Helvetica Neue"/>
          <w:sz w:val="20"/>
          <w:szCs w:val="20"/>
          <w:rtl w:val="0"/>
        </w:rPr>
        <w:t xml:space="preserve">: Du måste förutsäga om båda lagen gör mål och resultatet av matchen tillsammans med slutresultatet. 6 möjliga resultat erbjuds:</w:t>
      </w:r>
    </w:p>
    <w:p w:rsidR="00000000" w:rsidDel="00000000" w:rsidP="00000000" w:rsidRDefault="00000000" w:rsidRPr="00000000" w14:paraId="00000241">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 &amp; Båda lagen gör mål = Hemmalaget vinner och båda lagen gör mål;</w:t>
      </w:r>
    </w:p>
    <w:p w:rsidR="00000000" w:rsidDel="00000000" w:rsidP="00000000" w:rsidRDefault="00000000" w:rsidRPr="00000000" w14:paraId="00000242">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X &amp; Båda lagen gör mål = Lagen spelar oavgjort och båda lagen gör mål;</w:t>
      </w:r>
    </w:p>
    <w:p w:rsidR="00000000" w:rsidDel="00000000" w:rsidP="00000000" w:rsidRDefault="00000000" w:rsidRPr="00000000" w14:paraId="00000243">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2 &amp; Båda lagen gör mål = Bortalaget vinner och båda lagen gör mål;</w:t>
      </w:r>
    </w:p>
    <w:p w:rsidR="00000000" w:rsidDel="00000000" w:rsidP="00000000" w:rsidRDefault="00000000" w:rsidRPr="00000000" w14:paraId="00000244">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 &amp; Båda lagen gör inte mål = Hemmalaget vinner och minst ett lag gör inte mål;</w:t>
      </w:r>
    </w:p>
    <w:p w:rsidR="00000000" w:rsidDel="00000000" w:rsidP="00000000" w:rsidRDefault="00000000" w:rsidRPr="00000000" w14:paraId="00000245">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X &amp; Båda lagen gör inte mål = Lagen spelar oavgjort och minst ett lag gör inte mål;</w:t>
      </w:r>
    </w:p>
    <w:p w:rsidR="00000000" w:rsidDel="00000000" w:rsidP="00000000" w:rsidRDefault="00000000" w:rsidRPr="00000000" w14:paraId="00000246">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2 &amp; Båda lagen gör inte mål = Bortalaget vinner och minst ett lag gör inte mål.</w:t>
      </w:r>
    </w:p>
    <w:p w:rsidR="00000000" w:rsidDel="00000000" w:rsidP="00000000" w:rsidRDefault="00000000" w:rsidRPr="00000000" w14:paraId="00000247">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mål &amp; Båda lagen gör mål / Båda lagen gör inte mål</w:t>
      </w:r>
      <w:r w:rsidDel="00000000" w:rsidR="00000000" w:rsidRPr="00000000">
        <w:rPr>
          <w:rFonts w:ascii="Helvetica Neue" w:cs="Helvetica Neue" w:eastAsia="Helvetica Neue" w:hAnsi="Helvetica Neue"/>
          <w:sz w:val="20"/>
          <w:szCs w:val="20"/>
          <w:rtl w:val="0"/>
        </w:rPr>
        <w:t xml:space="preserve">: Du måste förutsäga marknaden Totalt antal mål (Under/Över-mål) tillsammans med båda lagen gör minst ett mål vardera under hela matchen (Båda lagen gör mål) eller ett eller båda lagen gör inget mål under hela matchen (Båda lagen gör inte mål). Spelet erbjuder fyra möjliga resultat: Över&amp;Båda lagen gör mål, Över&amp;Båda lagen gör inte mål, Under&amp;Båda lagen gör mål, Under&amp;Båda lagen gör inte mål.</w:t>
      </w:r>
    </w:p>
    <w:p w:rsidR="00000000" w:rsidDel="00000000" w:rsidP="00000000" w:rsidRDefault="00000000" w:rsidRPr="00000000" w14:paraId="00000248">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1X2 &amp; O/U</w:t>
      </w:r>
      <w:r w:rsidDel="00000000" w:rsidR="00000000" w:rsidRPr="00000000">
        <w:rPr>
          <w:rFonts w:ascii="Helvetica Neue" w:cs="Helvetica Neue" w:eastAsia="Helvetica Neue" w:hAnsi="Helvetica Neue"/>
          <w:sz w:val="20"/>
          <w:szCs w:val="20"/>
          <w:rtl w:val="0"/>
        </w:rPr>
        <w:t xml:space="preserve">: Du måste förutsäga resultatet av matchen tillsammans med antalet mål som görs under matchen genom att beakta den angivna variationen. Sex resultat är möjliga: 1&amp;Över “X”, X&amp;Över “X”, 2&amp;Över “X”, 1&amp;Under “X”, X&amp;Under “X”, 2&amp;Under “X”</w:t>
      </w:r>
    </w:p>
    <w:p w:rsidR="00000000" w:rsidDel="00000000" w:rsidP="00000000" w:rsidRDefault="00000000" w:rsidRPr="00000000" w14:paraId="00000249">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1:a/2:a halvlek Båda lagen gör mål/Båda lagen gör inte mål</w:t>
      </w:r>
      <w:r w:rsidDel="00000000" w:rsidR="00000000" w:rsidRPr="00000000">
        <w:rPr>
          <w:rFonts w:ascii="Helvetica Neue" w:cs="Helvetica Neue" w:eastAsia="Helvetica Neue" w:hAnsi="Helvetica Neue"/>
          <w:sz w:val="20"/>
          <w:szCs w:val="20"/>
          <w:rtl w:val="0"/>
        </w:rPr>
        <w:t xml:space="preserve">: Du måste förutsäga resultatet som halvtid/fulltid i matchen tillsammans med båda lagen kommer att göra mål eller inte. 4 möjliga resultat erbjuds:</w:t>
      </w:r>
    </w:p>
    <w:p w:rsidR="00000000" w:rsidDel="00000000" w:rsidP="00000000" w:rsidRDefault="00000000" w:rsidRPr="00000000" w14:paraId="0000024A">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nej/nej, ja/nej, ja/ja, nej/ja.</w:t>
      </w:r>
    </w:p>
    <w:p w:rsidR="00000000" w:rsidDel="00000000" w:rsidP="00000000" w:rsidRDefault="00000000" w:rsidRPr="00000000" w14:paraId="0000024B">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mål 2,5 eller Båda lagen gör mål/Båda lagen gör inte mål</w:t>
      </w:r>
      <w:r w:rsidDel="00000000" w:rsidR="00000000" w:rsidRPr="00000000">
        <w:rPr>
          <w:rFonts w:ascii="Helvetica Neue" w:cs="Helvetica Neue" w:eastAsia="Helvetica Neue" w:hAnsi="Helvetica Neue"/>
          <w:sz w:val="20"/>
          <w:szCs w:val="20"/>
          <w:rtl w:val="0"/>
        </w:rPr>
        <w:t xml:space="preserve">: Du måste förutsäga att antalet mål i matchen är över eller under den angivna variationen ELLER om båda, ett eller inget av lagen gör mål i matchen. 4 resultat är möjliga:</w:t>
      </w:r>
    </w:p>
    <w:p w:rsidR="00000000" w:rsidDel="00000000" w:rsidP="00000000" w:rsidRDefault="00000000" w:rsidRPr="00000000" w14:paraId="0000024C">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Över 2,5 eller Båda lagen gör inte mål, över 2,5 eller Båda lagen gör mål, under 2,5 eller Båda lagen gör inte mål, under 2,5 eller Båda lagen gör mål</w:t>
      </w:r>
    </w:p>
    <w:p w:rsidR="00000000" w:rsidDel="00000000" w:rsidP="00000000" w:rsidRDefault="00000000" w:rsidRPr="00000000" w14:paraId="0000024D">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1x2 &amp; Totalt antal mål (O/U) &amp; Båda lagen gör mål/Båda lagen gör inte mål</w:t>
      </w:r>
      <w:r w:rsidDel="00000000" w:rsidR="00000000" w:rsidRPr="00000000">
        <w:rPr>
          <w:rFonts w:ascii="Helvetica Neue" w:cs="Helvetica Neue" w:eastAsia="Helvetica Neue" w:hAnsi="Helvetica Neue"/>
          <w:sz w:val="20"/>
          <w:szCs w:val="20"/>
          <w:rtl w:val="0"/>
        </w:rPr>
        <w:t xml:space="preserve">: Du måste förutsäga kombinationen av slutresultatet i matchen och resultatet för båda lagen att göra mål och matchen kommer att vara över eller under den angivna variationen.</w:t>
      </w:r>
    </w:p>
    <w:p w:rsidR="00000000" w:rsidDel="00000000" w:rsidP="00000000" w:rsidRDefault="00000000" w:rsidRPr="00000000" w14:paraId="0000024E">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1x2 &amp; Multigoals {Score}</w:t>
      </w:r>
      <w:r w:rsidDel="00000000" w:rsidR="00000000" w:rsidRPr="00000000">
        <w:rPr>
          <w:rFonts w:ascii="Helvetica Neue" w:cs="Helvetica Neue" w:eastAsia="Helvetica Neue" w:hAnsi="Helvetica Neue"/>
          <w:sz w:val="20"/>
          <w:szCs w:val="20"/>
          <w:rtl w:val="0"/>
        </w:rPr>
        <w:t xml:space="preserve">: Du måste förutsäga kombinationen av slutresultatet plus om intervallet för totalt antal mål under matchen kommer att bli inom det angivna intervallet.</w:t>
      </w:r>
    </w:p>
    <w:p w:rsidR="00000000" w:rsidDel="00000000" w:rsidP="00000000" w:rsidRDefault="00000000" w:rsidRPr="00000000" w14:paraId="0000024F">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Båda lagen gör mål + Multigoals {Score}</w:t>
      </w:r>
      <w:r w:rsidDel="00000000" w:rsidR="00000000" w:rsidRPr="00000000">
        <w:rPr>
          <w:rFonts w:ascii="Helvetica Neue" w:cs="Helvetica Neue" w:eastAsia="Helvetica Neue" w:hAnsi="Helvetica Neue"/>
          <w:sz w:val="20"/>
          <w:szCs w:val="20"/>
          <w:rtl w:val="0"/>
        </w:rPr>
        <w:t xml:space="preserve">: Du måste förutsäga kombinationen av båda lagen gör mål plus om intervallet för totalt antal mål under matchen kommer att bli inom det angivna intervallet.</w:t>
      </w:r>
    </w:p>
    <w:p w:rsidR="00000000" w:rsidDel="00000000" w:rsidP="00000000" w:rsidRDefault="00000000" w:rsidRPr="00000000" w14:paraId="00000250">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målet &amp; 1x2 (Matchflow)</w:t>
      </w:r>
      <w:r w:rsidDel="00000000" w:rsidR="00000000" w:rsidRPr="00000000">
        <w:rPr>
          <w:rFonts w:ascii="Helvetica Neue" w:cs="Helvetica Neue" w:eastAsia="Helvetica Neue" w:hAnsi="Helvetica Neue"/>
          <w:sz w:val="20"/>
          <w:szCs w:val="20"/>
          <w:rtl w:val="0"/>
        </w:rPr>
        <w:t xml:space="preserve">: Du måste förutsäga tillsammans om slutresultatet i matchen blir 1, X eller 2 och vilket lag som gör matchens första mål. Spelet ger sju möjliga resultat:</w:t>
      </w:r>
    </w:p>
    <w:p w:rsidR="00000000" w:rsidDel="00000000" w:rsidP="00000000" w:rsidRDefault="00000000" w:rsidRPr="00000000" w14:paraId="00000251">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 första målet &amp; 1</w:t>
      </w:r>
    </w:p>
    <w:p w:rsidR="00000000" w:rsidDel="00000000" w:rsidP="00000000" w:rsidRDefault="00000000" w:rsidRPr="00000000" w14:paraId="00000252">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 första målet &amp; X</w:t>
      </w:r>
    </w:p>
    <w:p w:rsidR="00000000" w:rsidDel="00000000" w:rsidP="00000000" w:rsidRDefault="00000000" w:rsidRPr="00000000" w14:paraId="00000253">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 första målet &amp; 2</w:t>
      </w:r>
    </w:p>
    <w:p w:rsidR="00000000" w:rsidDel="00000000" w:rsidP="00000000" w:rsidRDefault="00000000" w:rsidRPr="00000000" w14:paraId="00000254">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2 första målet &amp; 1</w:t>
      </w:r>
    </w:p>
    <w:p w:rsidR="00000000" w:rsidDel="00000000" w:rsidP="00000000" w:rsidRDefault="00000000" w:rsidRPr="00000000" w14:paraId="00000255">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2 första målet &amp; X</w:t>
      </w:r>
    </w:p>
    <w:p w:rsidR="00000000" w:rsidDel="00000000" w:rsidP="00000000" w:rsidRDefault="00000000" w:rsidRPr="00000000" w14:paraId="00000256">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2 första målet &amp; 2</w:t>
      </w:r>
    </w:p>
    <w:p w:rsidR="00000000" w:rsidDel="00000000" w:rsidP="00000000" w:rsidRDefault="00000000" w:rsidRPr="00000000" w14:paraId="00000257">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Inget mål (0-0).</w:t>
      </w:r>
    </w:p>
    <w:p w:rsidR="00000000" w:rsidDel="00000000" w:rsidP="00000000" w:rsidRDefault="00000000" w:rsidRPr="00000000" w14:paraId="00000258">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Dubbelchans (match) &amp; 1:a halvlek Båda lagen gör mål/Båda lagen gör inte mål</w:t>
      </w:r>
      <w:r w:rsidDel="00000000" w:rsidR="00000000" w:rsidRPr="00000000">
        <w:rPr>
          <w:rFonts w:ascii="Helvetica Neue" w:cs="Helvetica Neue" w:eastAsia="Helvetica Neue" w:hAnsi="Helvetica Neue"/>
          <w:sz w:val="20"/>
          <w:szCs w:val="20"/>
          <w:rtl w:val="0"/>
        </w:rPr>
        <w:t xml:space="preserve">: Du måste förutsäga resultatet av matchen med 3 möjliga dubbelchansresultat (1X, 12 &amp; X2) och om båda lagen gör mål i första halvlek.</w:t>
      </w:r>
    </w:p>
    <w:p w:rsidR="00000000" w:rsidDel="00000000" w:rsidP="00000000" w:rsidRDefault="00000000" w:rsidRPr="00000000" w14:paraId="00000259">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Dubbelchans (match) &amp; 2:a halvlek Båda lagen gör mål/Båda lagen gör inte mål</w:t>
      </w:r>
      <w:r w:rsidDel="00000000" w:rsidR="00000000" w:rsidRPr="00000000">
        <w:rPr>
          <w:rFonts w:ascii="Helvetica Neue" w:cs="Helvetica Neue" w:eastAsia="Helvetica Neue" w:hAnsi="Helvetica Neue"/>
          <w:sz w:val="20"/>
          <w:szCs w:val="20"/>
          <w:rtl w:val="0"/>
        </w:rPr>
        <w:t xml:space="preserve">: Du måste förutsäga resultatet av matchen med 3 möjliga dubbelchansresultat (1X, 12 &amp; X2) och om båda lagen gör mål i andra halvlek.</w:t>
      </w:r>
    </w:p>
    <w:p w:rsidR="00000000" w:rsidDel="00000000" w:rsidP="00000000" w:rsidRDefault="00000000" w:rsidRPr="00000000" w14:paraId="0000025A">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Dubbelchans &amp; Båda lagen gör mål/Båda lagen gör inte mål</w:t>
      </w:r>
      <w:r w:rsidDel="00000000" w:rsidR="00000000" w:rsidRPr="00000000">
        <w:rPr>
          <w:rFonts w:ascii="Helvetica Neue" w:cs="Helvetica Neue" w:eastAsia="Helvetica Neue" w:hAnsi="Helvetica Neue"/>
          <w:sz w:val="20"/>
          <w:szCs w:val="20"/>
          <w:rtl w:val="0"/>
        </w:rPr>
        <w:t xml:space="preserve">: Du måste förutsäga resultatet av matchen med tre möjliga dubbelchansutfall (1X, 12 &amp; X2) och om båda lagen gör mål i matchen eller inte.</w:t>
      </w:r>
    </w:p>
    <w:p w:rsidR="00000000" w:rsidDel="00000000" w:rsidP="00000000" w:rsidRDefault="00000000" w:rsidRPr="00000000" w14:paraId="0000025B">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Dubbelchans &amp; Totalt antal mål</w:t>
      </w:r>
      <w:r w:rsidDel="00000000" w:rsidR="00000000" w:rsidRPr="00000000">
        <w:rPr>
          <w:rFonts w:ascii="Helvetica Neue" w:cs="Helvetica Neue" w:eastAsia="Helvetica Neue" w:hAnsi="Helvetica Neue"/>
          <w:sz w:val="20"/>
          <w:szCs w:val="20"/>
          <w:rtl w:val="0"/>
        </w:rPr>
        <w:t xml:space="preserve">: Du måste förutsäga resultatet av matchen med 3 möjliga dubbelchansutfall (1X, 12 &amp; X2) och om det totala antal mål kommer att vara över eller under det angivna antalet.</w:t>
      </w:r>
    </w:p>
    <w:p w:rsidR="00000000" w:rsidDel="00000000" w:rsidP="00000000" w:rsidRDefault="00000000" w:rsidRPr="00000000" w14:paraId="0000025C">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Halvtid/fulltid &amp; Totalt antal mål</w:t>
      </w:r>
      <w:r w:rsidDel="00000000" w:rsidR="00000000" w:rsidRPr="00000000">
        <w:rPr>
          <w:rFonts w:ascii="Helvetica Neue" w:cs="Helvetica Neue" w:eastAsia="Helvetica Neue" w:hAnsi="Helvetica Neue"/>
          <w:sz w:val="20"/>
          <w:szCs w:val="20"/>
          <w:rtl w:val="0"/>
        </w:rPr>
        <w:t xml:space="preserve">: Du måste förutsäga resultatet halvtid-fulltid plus de totala antal målen kommer att vara över eller under den angivna variationen.</w:t>
      </w:r>
    </w:p>
    <w:p w:rsidR="00000000" w:rsidDel="00000000" w:rsidP="00000000" w:rsidRDefault="00000000" w:rsidRPr="00000000" w14:paraId="0000025D">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Halvtid/fulltid &amp; 1:a halvlek totalt antal mål</w:t>
      </w:r>
      <w:r w:rsidDel="00000000" w:rsidR="00000000" w:rsidRPr="00000000">
        <w:rPr>
          <w:rFonts w:ascii="Helvetica Neue" w:cs="Helvetica Neue" w:eastAsia="Helvetica Neue" w:hAnsi="Helvetica Neue"/>
          <w:sz w:val="20"/>
          <w:szCs w:val="20"/>
          <w:rtl w:val="0"/>
        </w:rPr>
        <w:t xml:space="preserve">: Du måste förutsäga resultatet halvtid-fulltid plus de totala antal målen i första halvlek kommer att vara över eller under den angivna variationen.</w:t>
      </w:r>
    </w:p>
    <w:p w:rsidR="00000000" w:rsidDel="00000000" w:rsidP="00000000" w:rsidRDefault="00000000" w:rsidRPr="00000000" w14:paraId="0000025E">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Halvtid/fulltid och Exakt antal mål</w:t>
      </w:r>
      <w:r w:rsidDel="00000000" w:rsidR="00000000" w:rsidRPr="00000000">
        <w:rPr>
          <w:rFonts w:ascii="Helvetica Neue" w:cs="Helvetica Neue" w:eastAsia="Helvetica Neue" w:hAnsi="Helvetica Neue"/>
          <w:sz w:val="20"/>
          <w:szCs w:val="20"/>
          <w:rtl w:val="0"/>
        </w:rPr>
        <w:t xml:space="preserve">: Du måste förutsäga resultatet för halvtid-fulltid plus de exakta antal mål som görs under matchen.</w:t>
      </w:r>
    </w:p>
    <w:p w:rsidR="00000000" w:rsidDel="00000000" w:rsidP="00000000" w:rsidRDefault="00000000" w:rsidRPr="00000000" w14:paraId="0000025F">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3 Chans Mix (Hemma eller över, Hemma eller under, Oavgjort eller över, Oavgjort eller under, Borta eller över, Borta eller under, Hemma eller Båda lagen gör mål, Oavgjort eller Båda lagen gör mål, Borta eller Båda lagen gör mål, Hemma eller något lag håller nollan, Oavgjort eller något lag håller nollan, borta eller något lag håller nollan)</w:t>
      </w:r>
      <w:r w:rsidDel="00000000" w:rsidR="00000000" w:rsidRPr="00000000">
        <w:rPr>
          <w:rFonts w:ascii="Helvetica Neue" w:cs="Helvetica Neue" w:eastAsia="Helvetica Neue" w:hAnsi="Helvetica Neue"/>
          <w:sz w:val="20"/>
          <w:szCs w:val="20"/>
          <w:rtl w:val="0"/>
        </w:rPr>
        <w:t xml:space="preserve">: Du måste förutsäga matchens vinnande resultat ELLER om båda, ett eller andra lag kommer att göra mål i matchen ELLER det totala antalet mål i matchen.</w:t>
      </w:r>
    </w:p>
    <w:p w:rsidR="00000000" w:rsidDel="00000000" w:rsidP="00000000" w:rsidRDefault="00000000" w:rsidRPr="00000000" w14:paraId="00000260">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Under 1:a halvlek &amp; Under 2:a halvlek</w:t>
      </w:r>
      <w:r w:rsidDel="00000000" w:rsidR="00000000" w:rsidRPr="00000000">
        <w:rPr>
          <w:rFonts w:ascii="Helvetica Neue" w:cs="Helvetica Neue" w:eastAsia="Helvetica Neue" w:hAnsi="Helvetica Neue"/>
          <w:sz w:val="20"/>
          <w:szCs w:val="20"/>
          <w:rtl w:val="0"/>
        </w:rPr>
        <w:t xml:space="preserve">: Du måste förutsäga om antalet mål i 1:a halvlek kommer att vara under den angivna variationen, plus om antalet mål i andra halvlek kommer att vara under den angivna variationen.</w:t>
      </w:r>
    </w:p>
    <w:p w:rsidR="00000000" w:rsidDel="00000000" w:rsidP="00000000" w:rsidRDefault="00000000" w:rsidRPr="00000000" w14:paraId="00000261">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Exempel: Under 1,5/Under 1,5. Detta val vinner om de totala antalen målen under första halvlek är under 1,5 plus de totala antalen målen under andra halvlek är under 1,5.</w:t>
      </w:r>
    </w:p>
    <w:p w:rsidR="00000000" w:rsidDel="00000000" w:rsidP="00000000" w:rsidRDefault="00000000" w:rsidRPr="00000000" w14:paraId="00000262">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Under 1:a halvlek &amp; Över 2:a halvlek</w:t>
      </w:r>
      <w:r w:rsidDel="00000000" w:rsidR="00000000" w:rsidRPr="00000000">
        <w:rPr>
          <w:rFonts w:ascii="Helvetica Neue" w:cs="Helvetica Neue" w:eastAsia="Helvetica Neue" w:hAnsi="Helvetica Neue"/>
          <w:sz w:val="20"/>
          <w:szCs w:val="20"/>
          <w:rtl w:val="0"/>
        </w:rPr>
        <w:t xml:space="preserve">: Du måste förutsäga om antalet mål i 1:a halvlek kommer att vara under den angivna variationen, plus om antalet mål i andra halvlek är över den angivna variationen.</w:t>
      </w:r>
    </w:p>
    <w:p w:rsidR="00000000" w:rsidDel="00000000" w:rsidP="00000000" w:rsidRDefault="00000000" w:rsidRPr="00000000" w14:paraId="00000263">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Exempel: Under 1,5/över 1,5. Detta val vinner om de totala antalen målen under första halvlek är under 1,5 plus de totala antalen målen under andra halvlek är över 1,5.</w:t>
      </w:r>
    </w:p>
    <w:p w:rsidR="00000000" w:rsidDel="00000000" w:rsidP="00000000" w:rsidRDefault="00000000" w:rsidRPr="00000000" w14:paraId="00000264">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Över 1:a halvlek &amp; Under 2:a halvlek</w:t>
      </w:r>
      <w:r w:rsidDel="00000000" w:rsidR="00000000" w:rsidRPr="00000000">
        <w:rPr>
          <w:rFonts w:ascii="Helvetica Neue" w:cs="Helvetica Neue" w:eastAsia="Helvetica Neue" w:hAnsi="Helvetica Neue"/>
          <w:sz w:val="20"/>
          <w:szCs w:val="20"/>
          <w:rtl w:val="0"/>
        </w:rPr>
        <w:t xml:space="preserve">: Du måste förutsäga om antalet mål i 1:a halvlek kommer att vara över den angivna variationen, plus om antalet mål i andra halvlek kommer att vara under den angivna variationen.</w:t>
      </w:r>
    </w:p>
    <w:p w:rsidR="00000000" w:rsidDel="00000000" w:rsidP="00000000" w:rsidRDefault="00000000" w:rsidRPr="00000000" w14:paraId="00000265">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Exempel: Över 1,5/Under 1,5. Dettavalet vinner om de totala antalen målen under första halvlek är över 1,5 plus de totala antalen målen under andra halvåret är under 1,5.</w:t>
      </w:r>
    </w:p>
    <w:p w:rsidR="00000000" w:rsidDel="00000000" w:rsidP="00000000" w:rsidRDefault="00000000" w:rsidRPr="00000000" w14:paraId="00000266">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Över 1:a halvlek &amp; Över 2:a halvlek</w:t>
      </w:r>
      <w:r w:rsidDel="00000000" w:rsidR="00000000" w:rsidRPr="00000000">
        <w:rPr>
          <w:rFonts w:ascii="Helvetica Neue" w:cs="Helvetica Neue" w:eastAsia="Helvetica Neue" w:hAnsi="Helvetica Neue"/>
          <w:sz w:val="20"/>
          <w:szCs w:val="20"/>
          <w:rtl w:val="0"/>
        </w:rPr>
        <w:t xml:space="preserve">: Du måste förutsäga om antalet mål i 1:a halvlek kommer att vara över den angivna variationen, plus om antalet mål i andra halvlek kommer att vara över den angivna variationen.</w:t>
      </w:r>
    </w:p>
    <w:p w:rsidR="00000000" w:rsidDel="00000000" w:rsidP="00000000" w:rsidRDefault="00000000" w:rsidRPr="00000000" w14:paraId="00000267">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Exempel: Över 1,5/Över 1,5. Detta val vinner om de totala antalen målen under första halvlek är över 1,5 plus de totala antalen målen under andra halvlek är över 1,5.</w:t>
      </w:r>
    </w:p>
    <w:p w:rsidR="00000000" w:rsidDel="00000000" w:rsidP="00000000" w:rsidRDefault="00000000" w:rsidRPr="00000000" w14:paraId="00000268">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Halvtid ELLER Fulltid</w:t>
      </w:r>
      <w:r w:rsidDel="00000000" w:rsidR="00000000" w:rsidRPr="00000000">
        <w:rPr>
          <w:rFonts w:ascii="Helvetica Neue" w:cs="Helvetica Neue" w:eastAsia="Helvetica Neue" w:hAnsi="Helvetica Neue"/>
          <w:sz w:val="20"/>
          <w:szCs w:val="20"/>
          <w:rtl w:val="0"/>
        </w:rPr>
        <w:t xml:space="preserve">: Du måste förutsäga matchens vinnande resultat ELLER första halvlek. Endast en förutsägelse måste ske för att spelet ska bli en vinnare.</w:t>
      </w:r>
    </w:p>
    <w:p w:rsidR="00000000" w:rsidDel="00000000" w:rsidP="00000000" w:rsidRDefault="00000000" w:rsidRPr="00000000" w14:paraId="00000269">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1X2 Halvtid/Dubbelchans Fulltid</w:t>
      </w:r>
      <w:r w:rsidDel="00000000" w:rsidR="00000000" w:rsidRPr="00000000">
        <w:rPr>
          <w:rFonts w:ascii="Helvetica Neue" w:cs="Helvetica Neue" w:eastAsia="Helvetica Neue" w:hAnsi="Helvetica Neue"/>
          <w:sz w:val="20"/>
          <w:szCs w:val="20"/>
          <w:rtl w:val="0"/>
        </w:rPr>
        <w:t xml:space="preserve">: Du måste förutsäga halvtidsresultatet tillsammans med 3 möjliga dubbelchansresultat (1X, 12 &amp; X2) under ordinarie tid i matchen.</w:t>
      </w:r>
    </w:p>
    <w:p w:rsidR="00000000" w:rsidDel="00000000" w:rsidP="00000000" w:rsidRDefault="00000000" w:rsidRPr="00000000" w14:paraId="0000026A">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Dubbelchans Halvtid/1X2 Fulltid</w:t>
      </w:r>
      <w:r w:rsidDel="00000000" w:rsidR="00000000" w:rsidRPr="00000000">
        <w:rPr>
          <w:rFonts w:ascii="Helvetica Neue" w:cs="Helvetica Neue" w:eastAsia="Helvetica Neue" w:hAnsi="Helvetica Neue"/>
          <w:sz w:val="20"/>
          <w:szCs w:val="20"/>
          <w:rtl w:val="0"/>
        </w:rPr>
        <w:t xml:space="preserve">: Du måste förutsäga dubbelchansresultat (1X, 12 &amp; X2) vid halvtid tillsammans med slutresultatet i hela matchen.</w:t>
      </w:r>
    </w:p>
    <w:p w:rsidR="00000000" w:rsidDel="00000000" w:rsidP="00000000" w:rsidRDefault="00000000" w:rsidRPr="00000000" w14:paraId="0000026B">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Dubbelchans Halvtid/Dubbelchans Fulltid</w:t>
      </w:r>
      <w:r w:rsidDel="00000000" w:rsidR="00000000" w:rsidRPr="00000000">
        <w:rPr>
          <w:rFonts w:ascii="Helvetica Neue" w:cs="Helvetica Neue" w:eastAsia="Helvetica Neue" w:hAnsi="Helvetica Neue"/>
          <w:sz w:val="20"/>
          <w:szCs w:val="20"/>
          <w:rtl w:val="0"/>
        </w:rPr>
        <w:t xml:space="preserve">: Spela på dubbelchansresultatet (1X, 12 &amp; X2) för både första halvlek och fulltid.</w:t>
      </w:r>
    </w:p>
    <w:p w:rsidR="00000000" w:rsidDel="00000000" w:rsidP="00000000" w:rsidRDefault="00000000" w:rsidRPr="00000000" w14:paraId="0000026C">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Åtminstone en Halvlek X:</w:t>
      </w:r>
      <w:r w:rsidDel="00000000" w:rsidR="00000000" w:rsidRPr="00000000">
        <w:rPr>
          <w:rFonts w:ascii="Helvetica Neue" w:cs="Helvetica Neue" w:eastAsia="Helvetica Neue" w:hAnsi="Helvetica Neue"/>
          <w:sz w:val="20"/>
          <w:szCs w:val="20"/>
          <w:rtl w:val="0"/>
        </w:rPr>
        <w:t xml:space="preserve"> Du måste förutsäga om det blir åtminstone en halvlek som slutar oavgjort. Till exempel: 1:a halvlek 1-1 / Fulltid 1-2. Resultatet blir Vinst = Ja.</w:t>
      </w:r>
    </w:p>
    <w:p w:rsidR="00000000" w:rsidDel="00000000" w:rsidP="00000000" w:rsidRDefault="00000000" w:rsidRPr="00000000" w14:paraId="0000026D">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Dubbelchans eller Båda lagen gör mål</w:t>
      </w:r>
      <w:r w:rsidDel="00000000" w:rsidR="00000000" w:rsidRPr="00000000">
        <w:rPr>
          <w:rFonts w:ascii="Helvetica Neue" w:cs="Helvetica Neue" w:eastAsia="Helvetica Neue" w:hAnsi="Helvetica Neue"/>
          <w:sz w:val="20"/>
          <w:szCs w:val="20"/>
          <w:rtl w:val="0"/>
        </w:rPr>
        <w:t xml:space="preserve">: Du måste förutsäga dubbelchansresultat (1X, 12 &amp; X2) ELLER om båda, ett av lagen eller inget av lagen gör mål i matchen. Endast en förutsägelse måste ske för att spelet ska bli en vinnare.</w:t>
      </w:r>
    </w:p>
    <w:p w:rsidR="00000000" w:rsidDel="00000000" w:rsidP="00000000" w:rsidRDefault="00000000" w:rsidRPr="00000000" w14:paraId="0000026E">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Dubbelchans eller Över/Under</w:t>
      </w:r>
      <w:r w:rsidDel="00000000" w:rsidR="00000000" w:rsidRPr="00000000">
        <w:rPr>
          <w:rFonts w:ascii="Helvetica Neue" w:cs="Helvetica Neue" w:eastAsia="Helvetica Neue" w:hAnsi="Helvetica Neue"/>
          <w:sz w:val="20"/>
          <w:szCs w:val="20"/>
          <w:rtl w:val="0"/>
        </w:rPr>
        <w:t xml:space="preserve">: Du måste förutsäga dubbelchansresultat (1X, 12 &amp; X2) ELLER om de totala antal målen kommer att vara över eller under den angivna variationen. Endast en förutsägelse måste ske för att spelet ska bli en vinnare.</w:t>
      </w:r>
    </w:p>
    <w:p w:rsidR="00000000" w:rsidDel="00000000" w:rsidP="00000000" w:rsidRDefault="00000000" w:rsidRPr="00000000" w14:paraId="0000026F">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Över {Totalt antal mål} {$Competitor1} + Över {Totalt antal mål} {$Competitor2}: </w:t>
      </w:r>
      <w:r w:rsidDel="00000000" w:rsidR="00000000" w:rsidRPr="00000000">
        <w:rPr>
          <w:rFonts w:ascii="Helvetica Neue" w:cs="Helvetica Neue" w:eastAsia="Helvetica Neue" w:hAnsi="Helvetica Neue"/>
          <w:sz w:val="20"/>
          <w:szCs w:val="20"/>
          <w:rtl w:val="0"/>
        </w:rPr>
        <w:t xml:space="preserve">Du måste förutsäga om det totala antalet mål för Hemmalaget blir Över den angivna spridningen, plus om det totala antalet mål för Bortalaget blir Över den angivna spridningen.</w:t>
      </w:r>
    </w:p>
    <w:p w:rsidR="00000000" w:rsidDel="00000000" w:rsidP="00000000" w:rsidRDefault="00000000" w:rsidRPr="00000000" w14:paraId="00000270">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Över {Totalt antal mål} {$Competitor1} + Under {Totalt antal mål} {$Competitor2}: </w:t>
      </w:r>
      <w:r w:rsidDel="00000000" w:rsidR="00000000" w:rsidRPr="00000000">
        <w:rPr>
          <w:rFonts w:ascii="Helvetica Neue" w:cs="Helvetica Neue" w:eastAsia="Helvetica Neue" w:hAnsi="Helvetica Neue"/>
          <w:sz w:val="20"/>
          <w:szCs w:val="20"/>
          <w:rtl w:val="0"/>
        </w:rPr>
        <w:t xml:space="preserve">Du måste förutsäga om det totala antalet mål för Hemmalaget blir Över den angivna spridningen, plus om det totala antalet mål för Bortalaget blir Under den angivna spridningen.</w:t>
      </w:r>
    </w:p>
    <w:p w:rsidR="00000000" w:rsidDel="00000000" w:rsidP="00000000" w:rsidRDefault="00000000" w:rsidRPr="00000000" w14:paraId="00000271">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Under {Totalt antal mål} {$Competitor1} + Under {Totalt antal mål} {$Competitor2}: </w:t>
      </w:r>
      <w:r w:rsidDel="00000000" w:rsidR="00000000" w:rsidRPr="00000000">
        <w:rPr>
          <w:rFonts w:ascii="Helvetica Neue" w:cs="Helvetica Neue" w:eastAsia="Helvetica Neue" w:hAnsi="Helvetica Neue"/>
          <w:sz w:val="20"/>
          <w:szCs w:val="20"/>
          <w:rtl w:val="0"/>
        </w:rPr>
        <w:t xml:space="preserve">Du måste förutsäga om det totala antalet mål för Hemmalaget blir Under den angivna spridningen, plus om det totala antalet mål för Bortalaget blir Under den angivna spridningen.</w:t>
      </w:r>
    </w:p>
    <w:p w:rsidR="00000000" w:rsidDel="00000000" w:rsidP="00000000" w:rsidRDefault="00000000" w:rsidRPr="00000000" w14:paraId="00000272">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Under {Totalt antal mål} {$Competitor1} + Över {Totalt antal mål} {$Competitor2}: </w:t>
      </w:r>
      <w:r w:rsidDel="00000000" w:rsidR="00000000" w:rsidRPr="00000000">
        <w:rPr>
          <w:rFonts w:ascii="Helvetica Neue" w:cs="Helvetica Neue" w:eastAsia="Helvetica Neue" w:hAnsi="Helvetica Neue"/>
          <w:sz w:val="20"/>
          <w:szCs w:val="20"/>
          <w:rtl w:val="0"/>
        </w:rPr>
        <w:t xml:space="preserve">Du måste förutsäga om det totala antalet mål för Hemmalaget blir Under den angivna spridningen, plus om det totala antalet mål för Bortalaget blir Över den angivna spridningen.</w:t>
      </w:r>
    </w:p>
    <w:p w:rsidR="00000000" w:rsidDel="00000000" w:rsidP="00000000" w:rsidRDefault="00000000" w:rsidRPr="00000000" w14:paraId="00000273">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- 1x2 eller {totalt antal mål}: </w:t>
      </w:r>
      <w:r w:rsidDel="00000000" w:rsidR="00000000" w:rsidRPr="00000000">
        <w:rPr>
          <w:rFonts w:ascii="Helvetica Neue" w:cs="Helvetica Neue" w:eastAsia="Helvetica Neue" w:hAnsi="Helvetica Neue"/>
          <w:sz w:val="20"/>
          <w:szCs w:val="20"/>
          <w:rtl w:val="0"/>
        </w:rPr>
        <w:t xml:space="preserve">Du måste förutsäga resultatet i 1:a Halvlek ELLER det totala antalet mål (Över eller Under). Endast en förutsägelse måste ske för att spelet ska bli en vinnare.</w:t>
      </w:r>
    </w:p>
    <w:p w:rsidR="00000000" w:rsidDel="00000000" w:rsidP="00000000" w:rsidRDefault="00000000" w:rsidRPr="00000000" w14:paraId="00000274">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- 1x2 eller {totalt antal mål}: </w:t>
      </w:r>
      <w:r w:rsidDel="00000000" w:rsidR="00000000" w:rsidRPr="00000000">
        <w:rPr>
          <w:rFonts w:ascii="Helvetica Neue" w:cs="Helvetica Neue" w:eastAsia="Helvetica Neue" w:hAnsi="Helvetica Neue"/>
          <w:sz w:val="20"/>
          <w:szCs w:val="20"/>
          <w:rtl w:val="0"/>
        </w:rPr>
        <w:t xml:space="preserve">Du måste förutsäga resultatet i 2:a Halvlek ELLER det totala antalet mål (Över eller Under). Endast en förutsägelse måste ske för att spelet ska bli en vinnare.</w:t>
      </w:r>
    </w:p>
    <w:p w:rsidR="00000000" w:rsidDel="00000000" w:rsidP="00000000" w:rsidRDefault="00000000" w:rsidRPr="00000000" w14:paraId="00000275">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Dubbelchans 1X &amp; {totalt antal mål} &amp; Båda lagen gör mål: </w:t>
      </w:r>
      <w:r w:rsidDel="00000000" w:rsidR="00000000" w:rsidRPr="00000000">
        <w:rPr>
          <w:rFonts w:ascii="Helvetica Neue" w:cs="Helvetica Neue" w:eastAsia="Helvetica Neue" w:hAnsi="Helvetica Neue"/>
          <w:sz w:val="20"/>
          <w:szCs w:val="20"/>
          <w:rtl w:val="0"/>
        </w:rPr>
        <w:t xml:space="preserve">Du måste förutsäga dubbelchansresultat (1X) och om båda lagen gör mål i matchen samt om det totala antalet mål blir Över eller Under den angivna spridningen.</w:t>
      </w:r>
    </w:p>
    <w:p w:rsidR="00000000" w:rsidDel="00000000" w:rsidP="00000000" w:rsidRDefault="00000000" w:rsidRPr="00000000" w14:paraId="00000276">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Dubbelchans X2 &amp; {totalt antal mål} &amp; Båda lagen gör mål: </w:t>
      </w:r>
      <w:r w:rsidDel="00000000" w:rsidR="00000000" w:rsidRPr="00000000">
        <w:rPr>
          <w:rFonts w:ascii="Helvetica Neue" w:cs="Helvetica Neue" w:eastAsia="Helvetica Neue" w:hAnsi="Helvetica Neue"/>
          <w:sz w:val="20"/>
          <w:szCs w:val="20"/>
          <w:rtl w:val="0"/>
        </w:rPr>
        <w:t xml:space="preserve">Du måste förutsäga dubbelchansresultat (X2) och om båda lagen gör mål i matchen samt om det totala antalet mål blir Över eller Under den angivna spridningen.</w:t>
      </w:r>
    </w:p>
    <w:p w:rsidR="00000000" w:rsidDel="00000000" w:rsidP="00000000" w:rsidRDefault="00000000" w:rsidRPr="00000000" w14:paraId="00000277">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Dubbelchans 12 &amp; {totalt antal mål} &amp; Båda lagen gör mål: </w:t>
      </w:r>
      <w:r w:rsidDel="00000000" w:rsidR="00000000" w:rsidRPr="00000000">
        <w:rPr>
          <w:rFonts w:ascii="Helvetica Neue" w:cs="Helvetica Neue" w:eastAsia="Helvetica Neue" w:hAnsi="Helvetica Neue"/>
          <w:sz w:val="20"/>
          <w:szCs w:val="20"/>
          <w:rtl w:val="0"/>
        </w:rPr>
        <w:t xml:space="preserve">Du måste förutsäga dubbelchansresultat (12) och om båda lagen gör mål i matchen samt om det totala antalet mål blir Över eller Under den angivna spridningen.</w:t>
      </w:r>
    </w:p>
    <w:p w:rsidR="00000000" w:rsidDel="00000000" w:rsidP="00000000" w:rsidRDefault="00000000" w:rsidRPr="00000000" w14:paraId="00000278">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Båda lagen gör mål i 1:a Halvlek &amp; Multigoals (match):</w:t>
      </w:r>
      <w:r w:rsidDel="00000000" w:rsidR="00000000" w:rsidRPr="00000000">
        <w:rPr>
          <w:rFonts w:ascii="Helvetica Neue" w:cs="Helvetica Neue" w:eastAsia="Helvetica Neue" w:hAnsi="Helvetica Neue"/>
          <w:sz w:val="20"/>
          <w:szCs w:val="20"/>
          <w:rtl w:val="0"/>
        </w:rPr>
        <w:t xml:space="preserve"> Du måste förutsäga om Båda lagen gör mål i 1:a Halvlek och antalet mål baserat på olika erbjudna intervall.</w:t>
      </w:r>
    </w:p>
    <w:p w:rsidR="00000000" w:rsidDel="00000000" w:rsidP="00000000" w:rsidRDefault="00000000" w:rsidRPr="00000000" w14:paraId="00000279">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Multigoals 1:a Halvlek &amp; Multigoals 2:a Halvlek:</w:t>
      </w:r>
      <w:r w:rsidDel="00000000" w:rsidR="00000000" w:rsidRPr="00000000">
        <w:rPr>
          <w:rFonts w:ascii="Helvetica Neue" w:cs="Helvetica Neue" w:eastAsia="Helvetica Neue" w:hAnsi="Helvetica Neue"/>
          <w:sz w:val="20"/>
          <w:szCs w:val="20"/>
          <w:rtl w:val="0"/>
        </w:rPr>
        <w:t xml:space="preserve"> Du måste förutsäga antalet mål i 1:a halvleken och antalet mål i 2:a halvleken, baserat på olika erbjudna intervall.</w:t>
      </w:r>
    </w:p>
    <w:p w:rsidR="00000000" w:rsidDel="00000000" w:rsidP="00000000" w:rsidRDefault="00000000" w:rsidRPr="00000000" w14:paraId="0000027A">
      <w:pPr>
        <w:spacing w:after="120" w:before="120" w:line="360" w:lineRule="auto"/>
        <w:rPr>
          <w:rFonts w:ascii="Helvetica Neue" w:cs="Helvetica Neue" w:eastAsia="Helvetica Neue" w:hAnsi="Helvetica Neue"/>
          <w:color w:val="222222"/>
          <w:sz w:val="20"/>
          <w:szCs w:val="20"/>
        </w:rPr>
      </w:pPr>
      <w:r w:rsidDel="00000000" w:rsidR="00000000" w:rsidRPr="00000000">
        <w:rPr>
          <w:rFonts w:ascii="Helvetica Neue" w:cs="Helvetica Neue" w:eastAsia="Helvetica Neue" w:hAnsi="Helvetica Neue"/>
          <w:b w:val="1"/>
          <w:sz w:val="20"/>
          <w:szCs w:val="20"/>
          <w:rtl w:val="0"/>
        </w:rPr>
        <w:t xml:space="preserve">Kombo VAR </w:t>
      </w:r>
      <w:r w:rsidDel="00000000" w:rsidR="00000000" w:rsidRPr="00000000">
        <w:rPr>
          <w:rFonts w:ascii="Helvetica Neue" w:cs="Helvetica Neue" w:eastAsia="Helvetica Neue" w:hAnsi="Helvetica Neue"/>
          <w:b w:val="1"/>
          <w:color w:val="222222"/>
          <w:sz w:val="20"/>
          <w:szCs w:val="20"/>
          <w:rtl w:val="0"/>
        </w:rPr>
        <w:t xml:space="preserve">(1X2 match + VAR J/N):</w:t>
      </w:r>
      <w:r w:rsidDel="00000000" w:rsidR="00000000" w:rsidRPr="00000000">
        <w:rPr>
          <w:rFonts w:ascii="Helvetica Neue" w:cs="Helvetica Neue" w:eastAsia="Helvetica Neue" w:hAnsi="Helvetica Neue"/>
          <w:color w:val="222222"/>
          <w:sz w:val="20"/>
          <w:szCs w:val="20"/>
          <w:rtl w:val="0"/>
        </w:rPr>
        <w:t xml:space="preserve"> Du måste förutsäga den rätta kombinationen av matchvinnare samt om det kommer bli en VAR (med granskning av skärmen) eller inte. Det finns 6 möjliga resultat:</w:t>
      </w:r>
    </w:p>
    <w:p w:rsidR="00000000" w:rsidDel="00000000" w:rsidP="00000000" w:rsidRDefault="00000000" w:rsidRPr="00000000" w14:paraId="0000027B">
      <w:pPr>
        <w:spacing w:after="120" w:before="120" w:line="360" w:lineRule="auto"/>
        <w:rPr>
          <w:rFonts w:ascii="Helvetica Neue" w:cs="Helvetica Neue" w:eastAsia="Helvetica Neue" w:hAnsi="Helvetica Neue"/>
          <w:color w:val="222222"/>
          <w:sz w:val="20"/>
          <w:szCs w:val="20"/>
        </w:rPr>
      </w:pPr>
      <w:r w:rsidDel="00000000" w:rsidR="00000000" w:rsidRPr="00000000">
        <w:rPr>
          <w:rFonts w:ascii="Helvetica Neue" w:cs="Helvetica Neue" w:eastAsia="Helvetica Neue" w:hAnsi="Helvetica Neue"/>
          <w:color w:val="222222"/>
          <w:sz w:val="20"/>
          <w:szCs w:val="20"/>
          <w:rtl w:val="0"/>
        </w:rPr>
        <w:t xml:space="preserve">Lag 1 och Ja</w:t>
      </w:r>
    </w:p>
    <w:p w:rsidR="00000000" w:rsidDel="00000000" w:rsidP="00000000" w:rsidRDefault="00000000" w:rsidRPr="00000000" w14:paraId="0000027C">
      <w:pPr>
        <w:spacing w:after="120" w:before="120" w:line="360" w:lineRule="auto"/>
        <w:rPr>
          <w:rFonts w:ascii="Helvetica Neue" w:cs="Helvetica Neue" w:eastAsia="Helvetica Neue" w:hAnsi="Helvetica Neue"/>
          <w:color w:val="222222"/>
          <w:sz w:val="20"/>
          <w:szCs w:val="20"/>
        </w:rPr>
      </w:pPr>
      <w:r w:rsidDel="00000000" w:rsidR="00000000" w:rsidRPr="00000000">
        <w:rPr>
          <w:rFonts w:ascii="Helvetica Neue" w:cs="Helvetica Neue" w:eastAsia="Helvetica Neue" w:hAnsi="Helvetica Neue"/>
          <w:color w:val="222222"/>
          <w:sz w:val="20"/>
          <w:szCs w:val="20"/>
          <w:rtl w:val="0"/>
        </w:rPr>
        <w:t xml:space="preserve">Lag 1 och Nej</w:t>
      </w:r>
    </w:p>
    <w:p w:rsidR="00000000" w:rsidDel="00000000" w:rsidP="00000000" w:rsidRDefault="00000000" w:rsidRPr="00000000" w14:paraId="0000027D">
      <w:pPr>
        <w:spacing w:after="120" w:before="120" w:line="360" w:lineRule="auto"/>
        <w:rPr>
          <w:rFonts w:ascii="Helvetica Neue" w:cs="Helvetica Neue" w:eastAsia="Helvetica Neue" w:hAnsi="Helvetica Neue"/>
          <w:color w:val="222222"/>
          <w:sz w:val="20"/>
          <w:szCs w:val="20"/>
        </w:rPr>
      </w:pPr>
      <w:r w:rsidDel="00000000" w:rsidR="00000000" w:rsidRPr="00000000">
        <w:rPr>
          <w:rFonts w:ascii="Helvetica Neue" w:cs="Helvetica Neue" w:eastAsia="Helvetica Neue" w:hAnsi="Helvetica Neue"/>
          <w:color w:val="222222"/>
          <w:sz w:val="20"/>
          <w:szCs w:val="20"/>
          <w:rtl w:val="0"/>
        </w:rPr>
        <w:t xml:space="preserve">Oavgjort och Ja</w:t>
      </w:r>
    </w:p>
    <w:p w:rsidR="00000000" w:rsidDel="00000000" w:rsidP="00000000" w:rsidRDefault="00000000" w:rsidRPr="00000000" w14:paraId="0000027E">
      <w:pPr>
        <w:spacing w:after="120" w:before="120" w:line="360" w:lineRule="auto"/>
        <w:rPr>
          <w:rFonts w:ascii="Helvetica Neue" w:cs="Helvetica Neue" w:eastAsia="Helvetica Neue" w:hAnsi="Helvetica Neue"/>
          <w:color w:val="222222"/>
          <w:sz w:val="20"/>
          <w:szCs w:val="20"/>
        </w:rPr>
      </w:pPr>
      <w:r w:rsidDel="00000000" w:rsidR="00000000" w:rsidRPr="00000000">
        <w:rPr>
          <w:rFonts w:ascii="Helvetica Neue" w:cs="Helvetica Neue" w:eastAsia="Helvetica Neue" w:hAnsi="Helvetica Neue"/>
          <w:color w:val="222222"/>
          <w:sz w:val="20"/>
          <w:szCs w:val="20"/>
          <w:rtl w:val="0"/>
        </w:rPr>
        <w:t xml:space="preserve">Oavgjort och Nej</w:t>
      </w:r>
    </w:p>
    <w:p w:rsidR="00000000" w:rsidDel="00000000" w:rsidP="00000000" w:rsidRDefault="00000000" w:rsidRPr="00000000" w14:paraId="0000027F">
      <w:pPr>
        <w:spacing w:after="120" w:before="120" w:line="360" w:lineRule="auto"/>
        <w:rPr>
          <w:rFonts w:ascii="Helvetica Neue" w:cs="Helvetica Neue" w:eastAsia="Helvetica Neue" w:hAnsi="Helvetica Neue"/>
          <w:color w:val="222222"/>
          <w:sz w:val="20"/>
          <w:szCs w:val="20"/>
        </w:rPr>
      </w:pPr>
      <w:r w:rsidDel="00000000" w:rsidR="00000000" w:rsidRPr="00000000">
        <w:rPr>
          <w:rFonts w:ascii="Helvetica Neue" w:cs="Helvetica Neue" w:eastAsia="Helvetica Neue" w:hAnsi="Helvetica Neue"/>
          <w:color w:val="222222"/>
          <w:sz w:val="20"/>
          <w:szCs w:val="20"/>
          <w:rtl w:val="0"/>
        </w:rPr>
        <w:t xml:space="preserve">Lag 2 och Ja</w:t>
      </w:r>
    </w:p>
    <w:p w:rsidR="00000000" w:rsidDel="00000000" w:rsidP="00000000" w:rsidRDefault="00000000" w:rsidRPr="00000000" w14:paraId="00000280">
      <w:pPr>
        <w:spacing w:after="120" w:before="120" w:line="360" w:lineRule="auto"/>
        <w:rPr>
          <w:rFonts w:ascii="Helvetica Neue" w:cs="Helvetica Neue" w:eastAsia="Helvetica Neue" w:hAnsi="Helvetica Neue"/>
          <w:color w:val="222222"/>
          <w:sz w:val="20"/>
          <w:szCs w:val="20"/>
        </w:rPr>
      </w:pPr>
      <w:r w:rsidDel="00000000" w:rsidR="00000000" w:rsidRPr="00000000">
        <w:rPr>
          <w:rFonts w:ascii="Helvetica Neue" w:cs="Helvetica Neue" w:eastAsia="Helvetica Neue" w:hAnsi="Helvetica Neue"/>
          <w:color w:val="222222"/>
          <w:sz w:val="20"/>
          <w:szCs w:val="20"/>
          <w:rtl w:val="0"/>
        </w:rPr>
        <w:t xml:space="preserve">Lag 2 och Nej</w:t>
      </w:r>
    </w:p>
    <w:p w:rsidR="00000000" w:rsidDel="00000000" w:rsidP="00000000" w:rsidRDefault="00000000" w:rsidRPr="00000000" w14:paraId="00000281">
      <w:pPr>
        <w:spacing w:after="120" w:before="120" w:line="360" w:lineRule="auto"/>
        <w:rPr>
          <w:rFonts w:ascii="Helvetica Neue" w:cs="Helvetica Neue" w:eastAsia="Helvetica Neue" w:hAnsi="Helvetica Neue"/>
          <w:color w:val="222222"/>
          <w:sz w:val="20"/>
          <w:szCs w:val="20"/>
        </w:rPr>
      </w:pPr>
      <w:r w:rsidDel="00000000" w:rsidR="00000000" w:rsidRPr="00000000">
        <w:rPr>
          <w:rFonts w:ascii="Helvetica Neue" w:cs="Helvetica Neue" w:eastAsia="Helvetica Neue" w:hAnsi="Helvetica Neue"/>
          <w:b w:val="1"/>
          <w:color w:val="222222"/>
          <w:sz w:val="20"/>
          <w:szCs w:val="20"/>
          <w:rtl w:val="0"/>
        </w:rPr>
        <w:t xml:space="preserve">1:a halvlek - hemmalag - totalt antal utsparkar: </w:t>
      </w:r>
      <w:r w:rsidDel="00000000" w:rsidR="00000000" w:rsidRPr="00000000">
        <w:rPr>
          <w:rFonts w:ascii="Helvetica Neue" w:cs="Helvetica Neue" w:eastAsia="Helvetica Neue" w:hAnsi="Helvetica Neue"/>
          <w:color w:val="222222"/>
          <w:sz w:val="20"/>
          <w:szCs w:val="20"/>
          <w:rtl w:val="0"/>
        </w:rPr>
        <w:t xml:space="preserve">Du måste förutsäga det totala antalet utsparkar som hemmalaget gör under första halvlek. </w:t>
        <w:br w:type="textWrapping"/>
      </w:r>
      <w:r w:rsidDel="00000000" w:rsidR="00000000" w:rsidRPr="00000000">
        <w:rPr>
          <w:rFonts w:ascii="Helvetica Neue" w:cs="Helvetica Neue" w:eastAsia="Helvetica Neue" w:hAnsi="Helvetica Neue"/>
          <w:b w:val="1"/>
          <w:color w:val="222222"/>
          <w:sz w:val="20"/>
          <w:szCs w:val="20"/>
          <w:rtl w:val="0"/>
        </w:rPr>
        <w:t xml:space="preserve">2:a halvlek - hemmalag - totalt antal utsparkar: </w:t>
      </w:r>
      <w:r w:rsidDel="00000000" w:rsidR="00000000" w:rsidRPr="00000000">
        <w:rPr>
          <w:rFonts w:ascii="Helvetica Neue" w:cs="Helvetica Neue" w:eastAsia="Helvetica Neue" w:hAnsi="Helvetica Neue"/>
          <w:color w:val="222222"/>
          <w:sz w:val="20"/>
          <w:szCs w:val="20"/>
          <w:rtl w:val="0"/>
        </w:rPr>
        <w:t xml:space="preserve">Du måste förutsäga det totala antalet utsparkar som hemmalaget gör under andra halvlek. </w:t>
        <w:br w:type="textWrapping"/>
      </w:r>
      <w:r w:rsidDel="00000000" w:rsidR="00000000" w:rsidRPr="00000000">
        <w:rPr>
          <w:rFonts w:ascii="Helvetica Neue" w:cs="Helvetica Neue" w:eastAsia="Helvetica Neue" w:hAnsi="Helvetica Neue"/>
          <w:b w:val="1"/>
          <w:color w:val="222222"/>
          <w:sz w:val="20"/>
          <w:szCs w:val="20"/>
          <w:rtl w:val="0"/>
        </w:rPr>
        <w:t xml:space="preserve">Bortalag - totalt antal utsparkar: </w:t>
      </w:r>
      <w:r w:rsidDel="00000000" w:rsidR="00000000" w:rsidRPr="00000000">
        <w:rPr>
          <w:rFonts w:ascii="Helvetica Neue" w:cs="Helvetica Neue" w:eastAsia="Helvetica Neue" w:hAnsi="Helvetica Neue"/>
          <w:color w:val="222222"/>
          <w:sz w:val="20"/>
          <w:szCs w:val="20"/>
          <w:rtl w:val="0"/>
        </w:rPr>
        <w:t xml:space="preserve">Du måste förutsäga det totala antalet utsparkar som bortalaget gör under matchens ordinarie tid. </w:t>
        <w:br w:type="textWrapping"/>
      </w:r>
      <w:r w:rsidDel="00000000" w:rsidR="00000000" w:rsidRPr="00000000">
        <w:rPr>
          <w:rFonts w:ascii="Helvetica Neue" w:cs="Helvetica Neue" w:eastAsia="Helvetica Neue" w:hAnsi="Helvetica Neue"/>
          <w:b w:val="1"/>
          <w:color w:val="222222"/>
          <w:sz w:val="20"/>
          <w:szCs w:val="20"/>
          <w:rtl w:val="0"/>
        </w:rPr>
        <w:t xml:space="preserve">1:a halvlek - bortalag - totalt antal utsparkar: </w:t>
      </w:r>
      <w:r w:rsidDel="00000000" w:rsidR="00000000" w:rsidRPr="00000000">
        <w:rPr>
          <w:rFonts w:ascii="Helvetica Neue" w:cs="Helvetica Neue" w:eastAsia="Helvetica Neue" w:hAnsi="Helvetica Neue"/>
          <w:color w:val="222222"/>
          <w:sz w:val="20"/>
          <w:szCs w:val="20"/>
          <w:rtl w:val="0"/>
        </w:rPr>
        <w:t xml:space="preserve">Du måste förutsäga det totala antalet utsparkar som bortalaget gör under första halvlek. </w:t>
        <w:br w:type="textWrapping"/>
      </w:r>
      <w:r w:rsidDel="00000000" w:rsidR="00000000" w:rsidRPr="00000000">
        <w:rPr>
          <w:rFonts w:ascii="Helvetica Neue" w:cs="Helvetica Neue" w:eastAsia="Helvetica Neue" w:hAnsi="Helvetica Neue"/>
          <w:b w:val="1"/>
          <w:color w:val="222222"/>
          <w:sz w:val="20"/>
          <w:szCs w:val="20"/>
          <w:rtl w:val="0"/>
        </w:rPr>
        <w:t xml:space="preserve">2:a halvlek - bortalag - totalt antal utsparkar: </w:t>
      </w:r>
      <w:r w:rsidDel="00000000" w:rsidR="00000000" w:rsidRPr="00000000">
        <w:rPr>
          <w:rFonts w:ascii="Helvetica Neue" w:cs="Helvetica Neue" w:eastAsia="Helvetica Neue" w:hAnsi="Helvetica Neue"/>
          <w:color w:val="222222"/>
          <w:sz w:val="20"/>
          <w:szCs w:val="20"/>
          <w:rtl w:val="0"/>
        </w:rPr>
        <w:t xml:space="preserve">Du måste förutsäga det totala antalet utsparkar som bortalaget gör under andra halvlek. </w:t>
      </w:r>
    </w:p>
    <w:p w:rsidR="00000000" w:rsidDel="00000000" w:rsidP="00000000" w:rsidRDefault="00000000" w:rsidRPr="00000000" w14:paraId="00000282">
      <w:pPr>
        <w:pStyle w:val="Heading3"/>
        <w:spacing w:line="360" w:lineRule="auto"/>
        <w:rPr>
          <w:sz w:val="20"/>
          <w:szCs w:val="20"/>
        </w:rPr>
      </w:pPr>
      <w:bookmarkStart w:colFirst="0" w:colLast="0" w:name="_heading=h.44sinio" w:id="31"/>
      <w:bookmarkEnd w:id="31"/>
      <w:r w:rsidDel="00000000" w:rsidR="00000000" w:rsidRPr="00000000">
        <w:rPr>
          <w:rtl w:val="0"/>
        </w:rPr>
        <w:t xml:space="preserve">Hörnmarknader</w:t>
      </w:r>
      <w:r w:rsidDel="00000000" w:rsidR="00000000" w:rsidRPr="00000000">
        <w:rPr>
          <w:rtl w:val="0"/>
        </w:rPr>
      </w:r>
    </w:p>
    <w:p w:rsidR="00000000" w:rsidDel="00000000" w:rsidP="00000000" w:rsidRDefault="00000000" w:rsidRPr="00000000" w14:paraId="00000283">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8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Hörnor som tilldelats men inte tas räknas inte i spelsyfte, såvida inget annat angetts i marknadsnamnet. </w:t>
      </w:r>
    </w:p>
    <w:p w:rsidR="00000000" w:rsidDel="00000000" w:rsidP="00000000" w:rsidRDefault="00000000" w:rsidRPr="00000000" w14:paraId="00000285">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Hörnor 1x2</w:t>
      </w:r>
      <w:r w:rsidDel="00000000" w:rsidR="00000000" w:rsidRPr="00000000">
        <w:rPr>
          <w:rFonts w:ascii="Helvetica Neue" w:cs="Helvetica Neue" w:eastAsia="Helvetica Neue" w:hAnsi="Helvetica Neue"/>
          <w:sz w:val="20"/>
          <w:szCs w:val="20"/>
          <w:rtl w:val="0"/>
        </w:rPr>
        <w:t xml:space="preserve">: Du måste förutsäga vilket lag som får flest hörnor. </w:t>
      </w:r>
    </w:p>
    <w:p w:rsidR="00000000" w:rsidDel="00000000" w:rsidP="00000000" w:rsidRDefault="00000000" w:rsidRPr="00000000" w14:paraId="00000286">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Nästa hörna</w:t>
      </w:r>
      <w:r w:rsidDel="00000000" w:rsidR="00000000" w:rsidRPr="00000000">
        <w:rPr>
          <w:rFonts w:ascii="Helvetica Neue" w:cs="Helvetica Neue" w:eastAsia="Helvetica Neue" w:hAnsi="Helvetica Neue"/>
          <w:sz w:val="20"/>
          <w:szCs w:val="20"/>
          <w:rtl w:val="0"/>
        </w:rPr>
        <w:t xml:space="preserve">: Du måste förutsäga vilket lag som tilldelas nästa hörna i matchen.</w:t>
      </w:r>
    </w:p>
    <w:p w:rsidR="00000000" w:rsidDel="00000000" w:rsidP="00000000" w:rsidRDefault="00000000" w:rsidRPr="00000000" w14:paraId="00000287">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Sista hörnan</w:t>
      </w:r>
      <w:r w:rsidDel="00000000" w:rsidR="00000000" w:rsidRPr="00000000">
        <w:rPr>
          <w:rFonts w:ascii="Helvetica Neue" w:cs="Helvetica Neue" w:eastAsia="Helvetica Neue" w:hAnsi="Helvetica Neue"/>
          <w:sz w:val="20"/>
          <w:szCs w:val="20"/>
          <w:rtl w:val="0"/>
        </w:rPr>
        <w:t xml:space="preserve">: Du måste förutsäga vilket lag som tilldelas matchens sista hörna.</w:t>
      </w:r>
    </w:p>
    <w:p w:rsidR="00000000" w:rsidDel="00000000" w:rsidP="00000000" w:rsidRDefault="00000000" w:rsidRPr="00000000" w14:paraId="00000288">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Hörnhandikapp</w:t>
      </w:r>
      <w:r w:rsidDel="00000000" w:rsidR="00000000" w:rsidRPr="00000000">
        <w:rPr>
          <w:rFonts w:ascii="Helvetica Neue" w:cs="Helvetica Neue" w:eastAsia="Helvetica Neue" w:hAnsi="Helvetica Neue"/>
          <w:sz w:val="20"/>
          <w:szCs w:val="20"/>
          <w:rtl w:val="0"/>
        </w:rPr>
        <w:t xml:space="preserve">: Du måste förutsäga det lag som tar flest hörnor i matchen med hänsyn till den erbjudna handikappsvariationen.</w:t>
      </w:r>
    </w:p>
    <w:p w:rsidR="00000000" w:rsidDel="00000000" w:rsidP="00000000" w:rsidRDefault="00000000" w:rsidRPr="00000000" w14:paraId="00000289">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hörnor</w:t>
      </w:r>
      <w:r w:rsidDel="00000000" w:rsidR="00000000" w:rsidRPr="00000000">
        <w:rPr>
          <w:rFonts w:ascii="Helvetica Neue" w:cs="Helvetica Neue" w:eastAsia="Helvetica Neue" w:hAnsi="Helvetica Neue"/>
          <w:sz w:val="20"/>
          <w:szCs w:val="20"/>
          <w:rtl w:val="0"/>
        </w:rPr>
        <w:t xml:space="preserve">: Du måste förutsäga om det totala antalet hörnor som tas i matchen är över eller under den angivna variationen.</w:t>
      </w:r>
    </w:p>
    <w:p w:rsidR="00000000" w:rsidDel="00000000" w:rsidP="00000000" w:rsidRDefault="00000000" w:rsidRPr="00000000" w14:paraId="0000028A">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Hemmahörnor</w:t>
      </w:r>
      <w:r w:rsidDel="00000000" w:rsidR="00000000" w:rsidRPr="00000000">
        <w:rPr>
          <w:rFonts w:ascii="Helvetica Neue" w:cs="Helvetica Neue" w:eastAsia="Helvetica Neue" w:hAnsi="Helvetica Neue"/>
          <w:sz w:val="20"/>
          <w:szCs w:val="20"/>
          <w:rtl w:val="0"/>
        </w:rPr>
        <w:t xml:space="preserve">: Du måste förutsäga om det totala antalet hörnor som hemmalaget tagit i matchen är över eller under den angivna variationen.</w:t>
      </w:r>
    </w:p>
    <w:p w:rsidR="00000000" w:rsidDel="00000000" w:rsidP="00000000" w:rsidRDefault="00000000" w:rsidRPr="00000000" w14:paraId="0000028B">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Bortahörnor</w:t>
      </w:r>
      <w:r w:rsidDel="00000000" w:rsidR="00000000" w:rsidRPr="00000000">
        <w:rPr>
          <w:rFonts w:ascii="Helvetica Neue" w:cs="Helvetica Neue" w:eastAsia="Helvetica Neue" w:hAnsi="Helvetica Neue"/>
          <w:sz w:val="20"/>
          <w:szCs w:val="20"/>
          <w:rtl w:val="0"/>
        </w:rPr>
        <w:t xml:space="preserve">: Du måste förutsäga om det totala antalet hörnor som bortalaget tagit i matchen är över eller under den angivna variationen.</w:t>
      </w:r>
    </w:p>
    <w:p w:rsidR="00000000" w:rsidDel="00000000" w:rsidP="00000000" w:rsidRDefault="00000000" w:rsidRPr="00000000" w14:paraId="0000028C">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Hörnintervall</w:t>
      </w:r>
      <w:r w:rsidDel="00000000" w:rsidR="00000000" w:rsidRPr="00000000">
        <w:rPr>
          <w:rFonts w:ascii="Helvetica Neue" w:cs="Helvetica Neue" w:eastAsia="Helvetica Neue" w:hAnsi="Helvetica Neue"/>
          <w:sz w:val="20"/>
          <w:szCs w:val="20"/>
          <w:rtl w:val="0"/>
        </w:rPr>
        <w:t xml:space="preserve">: Du måste förutsäga hur många hörnor som tas i matchen.</w:t>
      </w:r>
    </w:p>
    <w:p w:rsidR="00000000" w:rsidDel="00000000" w:rsidP="00000000" w:rsidRDefault="00000000" w:rsidRPr="00000000" w14:paraId="0000028D">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Hemmahörnor range</w:t>
      </w:r>
      <w:r w:rsidDel="00000000" w:rsidR="00000000" w:rsidRPr="00000000">
        <w:rPr>
          <w:rFonts w:ascii="Helvetica Neue" w:cs="Helvetica Neue" w:eastAsia="Helvetica Neue" w:hAnsi="Helvetica Neue"/>
          <w:sz w:val="20"/>
          <w:szCs w:val="20"/>
          <w:rtl w:val="0"/>
        </w:rPr>
        <w:t xml:space="preserve">: Du måste förutsäga det antal hörnor som tas i matchen av hemmalaget.</w:t>
      </w:r>
    </w:p>
    <w:p w:rsidR="00000000" w:rsidDel="00000000" w:rsidP="00000000" w:rsidRDefault="00000000" w:rsidRPr="00000000" w14:paraId="0000028E">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Bortahörnor range</w:t>
      </w:r>
      <w:r w:rsidDel="00000000" w:rsidR="00000000" w:rsidRPr="00000000">
        <w:rPr>
          <w:rFonts w:ascii="Helvetica Neue" w:cs="Helvetica Neue" w:eastAsia="Helvetica Neue" w:hAnsi="Helvetica Neue"/>
          <w:sz w:val="20"/>
          <w:szCs w:val="20"/>
          <w:rtl w:val="0"/>
        </w:rPr>
        <w:t xml:space="preserve">: Du måste förutsäga det antal hörnor som tas i matchen av bortalaget.</w:t>
      </w:r>
    </w:p>
    <w:p w:rsidR="00000000" w:rsidDel="00000000" w:rsidP="00000000" w:rsidRDefault="00000000" w:rsidRPr="00000000" w14:paraId="0000028F">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Udda/jämnt hörnor</w:t>
      </w:r>
      <w:r w:rsidDel="00000000" w:rsidR="00000000" w:rsidRPr="00000000">
        <w:rPr>
          <w:rFonts w:ascii="Helvetica Neue" w:cs="Helvetica Neue" w:eastAsia="Helvetica Neue" w:hAnsi="Helvetica Neue"/>
          <w:sz w:val="20"/>
          <w:szCs w:val="20"/>
          <w:rtl w:val="0"/>
        </w:rPr>
        <w:t xml:space="preserve">: Du måste förutsäga om det totala antalet hörnor som tas i matchen är ett udda eller jämnt antal. Inga hörnor tilldelas = jämnt.</w:t>
      </w:r>
    </w:p>
    <w:p w:rsidR="00000000" w:rsidDel="00000000" w:rsidP="00000000" w:rsidRDefault="00000000" w:rsidRPr="00000000" w14:paraId="00000290">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Race till x-hörnor</w:t>
      </w:r>
      <w:r w:rsidDel="00000000" w:rsidR="00000000" w:rsidRPr="00000000">
        <w:rPr>
          <w:rFonts w:ascii="Helvetica Neue" w:cs="Helvetica Neue" w:eastAsia="Helvetica Neue" w:hAnsi="Helvetica Neue"/>
          <w:sz w:val="20"/>
          <w:szCs w:val="20"/>
          <w:rtl w:val="0"/>
        </w:rPr>
        <w:t xml:space="preserve">: Du måste förutsäga vilket lag som kommer att nå antalet x-hörnor först under matchen.</w:t>
      </w:r>
    </w:p>
    <w:p w:rsidR="00000000" w:rsidDel="00000000" w:rsidP="00000000" w:rsidRDefault="00000000" w:rsidRPr="00000000" w14:paraId="00000291">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Hörnor 1x2</w:t>
      </w:r>
      <w:r w:rsidDel="00000000" w:rsidR="00000000" w:rsidRPr="00000000">
        <w:rPr>
          <w:rFonts w:ascii="Helvetica Neue" w:cs="Helvetica Neue" w:eastAsia="Helvetica Neue" w:hAnsi="Helvetica Neue"/>
          <w:sz w:val="20"/>
          <w:szCs w:val="20"/>
          <w:rtl w:val="0"/>
        </w:rPr>
        <w:t xml:space="preserve">: Du måste förutsäga vilket lag kommer att ha flest hörnor under första halvlek (1X2).</w:t>
      </w:r>
    </w:p>
    <w:p w:rsidR="00000000" w:rsidDel="00000000" w:rsidP="00000000" w:rsidRDefault="00000000" w:rsidRPr="00000000" w14:paraId="00000292">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X:e hörnan</w:t>
      </w:r>
      <w:r w:rsidDel="00000000" w:rsidR="00000000" w:rsidRPr="00000000">
        <w:rPr>
          <w:rFonts w:ascii="Helvetica Neue" w:cs="Helvetica Neue" w:eastAsia="Helvetica Neue" w:hAnsi="Helvetica Neue"/>
          <w:sz w:val="20"/>
          <w:szCs w:val="20"/>
          <w:rtl w:val="0"/>
        </w:rPr>
        <w:t xml:space="preserve">: Du måste förutsäga vilket lag som tilldelas nästa hörna under matchens första halvlek.</w:t>
      </w:r>
    </w:p>
    <w:p w:rsidR="00000000" w:rsidDel="00000000" w:rsidP="00000000" w:rsidRDefault="00000000" w:rsidRPr="00000000" w14:paraId="00000293">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Sista hörnan</w:t>
      </w:r>
      <w:r w:rsidDel="00000000" w:rsidR="00000000" w:rsidRPr="00000000">
        <w:rPr>
          <w:rFonts w:ascii="Helvetica Neue" w:cs="Helvetica Neue" w:eastAsia="Helvetica Neue" w:hAnsi="Helvetica Neue"/>
          <w:sz w:val="20"/>
          <w:szCs w:val="20"/>
          <w:rtl w:val="0"/>
        </w:rPr>
        <w:t xml:space="preserve">: Du måste förutsäga vilket lag som tilldelas den sista hörnan under första halvleken av matchen.</w:t>
      </w:r>
    </w:p>
    <w:p w:rsidR="00000000" w:rsidDel="00000000" w:rsidP="00000000" w:rsidRDefault="00000000" w:rsidRPr="00000000" w14:paraId="00000294">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Hörnhandikapp</w:t>
      </w:r>
      <w:r w:rsidDel="00000000" w:rsidR="00000000" w:rsidRPr="00000000">
        <w:rPr>
          <w:rFonts w:ascii="Helvetica Neue" w:cs="Helvetica Neue" w:eastAsia="Helvetica Neue" w:hAnsi="Helvetica Neue"/>
          <w:sz w:val="20"/>
          <w:szCs w:val="20"/>
          <w:rtl w:val="0"/>
        </w:rPr>
        <w:t xml:space="preserve">: Du måste förutsäga det lag som tar flest hörnor i första halvleken av matchen med hänsyn till den erbjudna handikappsvariationen.</w:t>
      </w:r>
    </w:p>
    <w:p w:rsidR="00000000" w:rsidDel="00000000" w:rsidP="00000000" w:rsidRDefault="00000000" w:rsidRPr="00000000" w14:paraId="00000295">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Totalt antal hörnor</w:t>
      </w:r>
      <w:r w:rsidDel="00000000" w:rsidR="00000000" w:rsidRPr="00000000">
        <w:rPr>
          <w:rFonts w:ascii="Helvetica Neue" w:cs="Helvetica Neue" w:eastAsia="Helvetica Neue" w:hAnsi="Helvetica Neue"/>
          <w:sz w:val="20"/>
          <w:szCs w:val="20"/>
          <w:rtl w:val="0"/>
        </w:rPr>
        <w:t xml:space="preserve">: Du måste förutsäga om det totala antalet hörnor i den första halvleken av matchen kommer att vara över eller under den totala variationen (Över/Under).</w:t>
      </w:r>
    </w:p>
    <w:p w:rsidR="00000000" w:rsidDel="00000000" w:rsidP="00000000" w:rsidRDefault="00000000" w:rsidRPr="00000000" w14:paraId="00000296">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Hemmahörnor totalt</w:t>
      </w:r>
      <w:r w:rsidDel="00000000" w:rsidR="00000000" w:rsidRPr="00000000">
        <w:rPr>
          <w:rFonts w:ascii="Helvetica Neue" w:cs="Helvetica Neue" w:eastAsia="Helvetica Neue" w:hAnsi="Helvetica Neue"/>
          <w:sz w:val="20"/>
          <w:szCs w:val="20"/>
          <w:rtl w:val="0"/>
        </w:rPr>
        <w:t xml:space="preserve">: Du måste förutsäga om det totala antalet hörnor i den första halvleken av matchen som tilldelas hemmalaget kommer att vara över eller under den totala variationen (Över/Under).</w:t>
      </w:r>
    </w:p>
    <w:p w:rsidR="00000000" w:rsidDel="00000000" w:rsidP="00000000" w:rsidRDefault="00000000" w:rsidRPr="00000000" w14:paraId="00000297">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Bortahörnor totalt</w:t>
      </w:r>
      <w:r w:rsidDel="00000000" w:rsidR="00000000" w:rsidRPr="00000000">
        <w:rPr>
          <w:rFonts w:ascii="Helvetica Neue" w:cs="Helvetica Neue" w:eastAsia="Helvetica Neue" w:hAnsi="Helvetica Neue"/>
          <w:sz w:val="20"/>
          <w:szCs w:val="20"/>
          <w:rtl w:val="0"/>
        </w:rPr>
        <w:t xml:space="preserve">: Du måste förutsäga om det totala antalet hörnor i första halvdelen av matchen som tilldelas bortalaget kommer att vara över eller under den totala variationen (Över/Under).</w:t>
      </w:r>
    </w:p>
    <w:p w:rsidR="00000000" w:rsidDel="00000000" w:rsidP="00000000" w:rsidRDefault="00000000" w:rsidRPr="00000000" w14:paraId="00000298">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Exakt antal hemmahörnor</w:t>
      </w:r>
      <w:r w:rsidDel="00000000" w:rsidR="00000000" w:rsidRPr="00000000">
        <w:rPr>
          <w:rFonts w:ascii="Helvetica Neue" w:cs="Helvetica Neue" w:eastAsia="Helvetica Neue" w:hAnsi="Helvetica Neue"/>
          <w:sz w:val="20"/>
          <w:szCs w:val="20"/>
          <w:rtl w:val="0"/>
        </w:rPr>
        <w:t xml:space="preserve">: Du måste förutsäga det exakta antalet hörnor som tas av hemmalaget i den första halvleken. 4 möjliga resultat: 0-1,2,3,4+.</w:t>
      </w:r>
    </w:p>
    <w:p w:rsidR="00000000" w:rsidDel="00000000" w:rsidP="00000000" w:rsidRDefault="00000000" w:rsidRPr="00000000" w14:paraId="00000299">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Exakt antal Bortahörnor</w:t>
      </w:r>
      <w:r w:rsidDel="00000000" w:rsidR="00000000" w:rsidRPr="00000000">
        <w:rPr>
          <w:rFonts w:ascii="Helvetica Neue" w:cs="Helvetica Neue" w:eastAsia="Helvetica Neue" w:hAnsi="Helvetica Neue"/>
          <w:sz w:val="20"/>
          <w:szCs w:val="20"/>
          <w:rtl w:val="0"/>
        </w:rPr>
        <w:t xml:space="preserve">: Du måste förutsäga det exakta antalet hörnor som tas av bortalaget i den första halvleken. 4 möjliga resultat: 0-1,2,3,4+.</w:t>
      </w:r>
    </w:p>
    <w:p w:rsidR="00000000" w:rsidDel="00000000" w:rsidP="00000000" w:rsidRDefault="00000000" w:rsidRPr="00000000" w14:paraId="0000029A">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Hörn-range</w:t>
      </w:r>
      <w:r w:rsidDel="00000000" w:rsidR="00000000" w:rsidRPr="00000000">
        <w:rPr>
          <w:rFonts w:ascii="Helvetica Neue" w:cs="Helvetica Neue" w:eastAsia="Helvetica Neue" w:hAnsi="Helvetica Neue"/>
          <w:sz w:val="20"/>
          <w:szCs w:val="20"/>
          <w:rtl w:val="0"/>
        </w:rPr>
        <w:t xml:space="preserve">: Du måste förutsäga rangen av antalet hörnor som tas under första halvleken av matchen.</w:t>
      </w:r>
    </w:p>
    <w:p w:rsidR="00000000" w:rsidDel="00000000" w:rsidP="00000000" w:rsidRDefault="00000000" w:rsidRPr="00000000" w14:paraId="0000029B">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Udda/jämnt hörnor</w:t>
      </w:r>
      <w:r w:rsidDel="00000000" w:rsidR="00000000" w:rsidRPr="00000000">
        <w:rPr>
          <w:rFonts w:ascii="Helvetica Neue" w:cs="Helvetica Neue" w:eastAsia="Helvetica Neue" w:hAnsi="Helvetica Neue"/>
          <w:sz w:val="20"/>
          <w:szCs w:val="20"/>
          <w:rtl w:val="0"/>
        </w:rPr>
        <w:t xml:space="preserve">: Du måste förutsäga om det totala antalet hörnor som tas under den första halvleken av matchen är ett udda eller jämnt antal. Inga hörnor tilldelas = jämnt</w:t>
      </w:r>
    </w:p>
    <w:p w:rsidR="00000000" w:rsidDel="00000000" w:rsidP="00000000" w:rsidRDefault="00000000" w:rsidRPr="00000000" w14:paraId="0000029C">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Race till x hörnor</w:t>
      </w:r>
      <w:r w:rsidDel="00000000" w:rsidR="00000000" w:rsidRPr="00000000">
        <w:rPr>
          <w:rFonts w:ascii="Helvetica Neue" w:cs="Helvetica Neue" w:eastAsia="Helvetica Neue" w:hAnsi="Helvetica Neue"/>
          <w:sz w:val="20"/>
          <w:szCs w:val="20"/>
          <w:rtl w:val="0"/>
        </w:rPr>
        <w:t xml:space="preserve">: Du måste förutsäga vilket lag som kommer att nå antalet x hörnor först under den första halvleken av matchen.</w:t>
      </w:r>
    </w:p>
    <w:p w:rsidR="00000000" w:rsidDel="00000000" w:rsidP="00000000" w:rsidRDefault="00000000" w:rsidRPr="00000000" w14:paraId="0000029D">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hörnor: (Över-exakt-Under):</w:t>
      </w:r>
      <w:r w:rsidDel="00000000" w:rsidR="00000000" w:rsidRPr="00000000">
        <w:rPr>
          <w:rFonts w:ascii="Helvetica Neue" w:cs="Helvetica Neue" w:eastAsia="Helvetica Neue" w:hAnsi="Helvetica Neue"/>
          <w:sz w:val="20"/>
          <w:szCs w:val="20"/>
          <w:rtl w:val="0"/>
        </w:rPr>
        <w:t xml:space="preserve"> Du måste förutsäga om det totala antalet hörnor blir över, under eller exakt den angivna spridningen.</w:t>
      </w:r>
    </w:p>
    <w:p w:rsidR="00000000" w:rsidDel="00000000" w:rsidP="00000000" w:rsidRDefault="00000000" w:rsidRPr="00000000" w14:paraId="0000029E">
      <w:pPr>
        <w:spacing w:after="120" w:before="120" w:line="360" w:lineRule="auto"/>
        <w:rPr>
          <w:rFonts w:ascii="Helvetica Neue" w:cs="Helvetica Neue" w:eastAsia="Helvetica Neue" w:hAnsi="Helvetica Neue"/>
          <w:sz w:val="20"/>
          <w:szCs w:val="20"/>
        </w:rPr>
      </w:pPr>
      <w:bookmarkStart w:colFirst="0" w:colLast="0" w:name="_heading=h.2jxsxqh" w:id="32"/>
      <w:bookmarkEnd w:id="32"/>
      <w:r w:rsidDel="00000000" w:rsidR="00000000" w:rsidRPr="00000000">
        <w:rPr>
          <w:rFonts w:ascii="Helvetica Neue" w:cs="Helvetica Neue" w:eastAsia="Helvetica Neue" w:hAnsi="Helvetica Neue"/>
          <w:b w:val="1"/>
          <w:sz w:val="20"/>
          <w:szCs w:val="20"/>
          <w:rtl w:val="0"/>
        </w:rPr>
        <w:t xml:space="preserve">1:a halvlek - Totalt antal hörnor: (Över-exakt-Under):</w:t>
      </w:r>
      <w:r w:rsidDel="00000000" w:rsidR="00000000" w:rsidRPr="00000000">
        <w:rPr>
          <w:rFonts w:ascii="Helvetica Neue" w:cs="Helvetica Neue" w:eastAsia="Helvetica Neue" w:hAnsi="Helvetica Neue"/>
          <w:sz w:val="20"/>
          <w:szCs w:val="20"/>
          <w:rtl w:val="0"/>
        </w:rPr>
        <w:t xml:space="preserve"> Du måste förutsäga om det totala antalet hörnor i den första halvleken blir över, under eller exakt den angivna spridningen.</w:t>
      </w:r>
    </w:p>
    <w:p w:rsidR="00000000" w:rsidDel="00000000" w:rsidP="00000000" w:rsidRDefault="00000000" w:rsidRPr="00000000" w14:paraId="0000029F">
      <w:pPr>
        <w:spacing w:after="120" w:before="120" w:line="360" w:lineRule="auto"/>
        <w:rPr>
          <w:rFonts w:ascii="Helvetica Neue" w:cs="Helvetica Neue" w:eastAsia="Helvetica Neue" w:hAnsi="Helvetica Neue"/>
          <w:sz w:val="20"/>
          <w:szCs w:val="20"/>
        </w:rPr>
      </w:pPr>
      <w:bookmarkStart w:colFirst="0" w:colLast="0" w:name="_heading=h.mu7r616rlbcm" w:id="33"/>
      <w:bookmarkEnd w:id="33"/>
      <w:r w:rsidDel="00000000" w:rsidR="00000000" w:rsidRPr="00000000">
        <w:rPr>
          <w:rFonts w:ascii="Helvetica Neue" w:cs="Helvetica Neue" w:eastAsia="Helvetica Neue" w:hAnsi="Helvetica Neue"/>
          <w:b w:val="1"/>
          <w:sz w:val="20"/>
          <w:szCs w:val="20"/>
          <w:rtl w:val="0"/>
        </w:rPr>
        <w:t xml:space="preserve">1X2 match + 1x2 hörnor: </w:t>
      </w:r>
      <w:r w:rsidDel="00000000" w:rsidR="00000000" w:rsidRPr="00000000">
        <w:rPr>
          <w:rFonts w:ascii="Helvetica Neue" w:cs="Helvetica Neue" w:eastAsia="Helvetica Neue" w:hAnsi="Helvetica Neue"/>
          <w:sz w:val="20"/>
          <w:szCs w:val="20"/>
          <w:rtl w:val="0"/>
        </w:rPr>
        <w:t xml:space="preserve">Du måste förutsäga rätt kombination för matchens utgång och vilket lag som får flest hörnor i matchen under ordinarie tid. </w:t>
      </w:r>
    </w:p>
    <w:p w:rsidR="00000000" w:rsidDel="00000000" w:rsidP="00000000" w:rsidRDefault="00000000" w:rsidRPr="00000000" w14:paraId="000002A0">
      <w:pPr>
        <w:spacing w:after="120" w:before="120" w:line="360" w:lineRule="auto"/>
        <w:rPr>
          <w:rFonts w:ascii="Helvetica Neue" w:cs="Helvetica Neue" w:eastAsia="Helvetica Neue" w:hAnsi="Helvetica Neue"/>
          <w:b w:val="1"/>
          <w:sz w:val="20"/>
          <w:szCs w:val="20"/>
        </w:rPr>
      </w:pPr>
      <w:bookmarkStart w:colFirst="0" w:colLast="0" w:name="_heading=h.pkp5p870bsd" w:id="34"/>
      <w:bookmarkEnd w:id="34"/>
      <w:r w:rsidDel="00000000" w:rsidR="00000000" w:rsidRPr="00000000">
        <w:rPr>
          <w:rFonts w:ascii="Helvetica Neue" w:cs="Helvetica Neue" w:eastAsia="Helvetica Neue" w:hAnsi="Helvetica Neue"/>
          <w:b w:val="1"/>
          <w:sz w:val="20"/>
          <w:szCs w:val="20"/>
          <w:rtl w:val="0"/>
        </w:rPr>
        <w:t xml:space="preserve">1X2 match &amp; över/under hörnor: </w:t>
      </w:r>
      <w:r w:rsidDel="00000000" w:rsidR="00000000" w:rsidRPr="00000000">
        <w:rPr>
          <w:rFonts w:ascii="Helvetica Neue" w:cs="Helvetica Neue" w:eastAsia="Helvetica Neue" w:hAnsi="Helvetica Neue"/>
          <w:sz w:val="20"/>
          <w:szCs w:val="20"/>
          <w:rtl w:val="0"/>
        </w:rPr>
        <w:t xml:space="preserve">Du måste förutsäga rätt kombination för matchens utgång och om det totala antalet hörnor är fler eller färre än den angivna linjen i matchen under ordinarie tid. </w:t>
      </w:r>
      <w:r w:rsidDel="00000000" w:rsidR="00000000" w:rsidRPr="00000000">
        <w:rPr>
          <w:rtl w:val="0"/>
        </w:rPr>
      </w:r>
    </w:p>
    <w:p w:rsidR="00000000" w:rsidDel="00000000" w:rsidP="00000000" w:rsidRDefault="00000000" w:rsidRPr="00000000" w14:paraId="000002A1">
      <w:pPr>
        <w:spacing w:after="120" w:before="120"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A2">
      <w:pPr>
        <w:spacing w:after="120" w:before="120"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A3">
      <w:pPr>
        <w:pStyle w:val="Heading3"/>
        <w:spacing w:line="360" w:lineRule="auto"/>
        <w:rPr/>
      </w:pPr>
      <w:bookmarkStart w:colFirst="0" w:colLast="0" w:name="_heading=h.2uxtw84" w:id="35"/>
      <w:bookmarkEnd w:id="35"/>
      <w:r w:rsidDel="00000000" w:rsidR="00000000" w:rsidRPr="00000000">
        <w:rPr>
          <w:rtl w:val="0"/>
        </w:rPr>
        <w:t xml:space="preserve">Kortmarknader</w:t>
      </w:r>
    </w:p>
    <w:p w:rsidR="00000000" w:rsidDel="00000000" w:rsidP="00000000" w:rsidRDefault="00000000" w:rsidRPr="00000000" w14:paraId="000002A4">
      <w:pPr>
        <w:rPr/>
      </w:pPr>
      <w:r w:rsidDel="00000000" w:rsidR="00000000" w:rsidRPr="00000000">
        <w:rPr>
          <w:rtl w:val="0"/>
        </w:rPr>
        <w:t xml:space="preserve">*Kortmarknader beräknas enligt nedan, beroende på om de är kortmarknader eller kortmarknader med poäng (om de definieras med poäng kommer det att anges i marknadens namn).</w:t>
      </w:r>
    </w:p>
    <w:p w:rsidR="00000000" w:rsidDel="00000000" w:rsidP="00000000" w:rsidRDefault="00000000" w:rsidRPr="00000000" w14:paraId="000002A5">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A6">
      <w:pPr>
        <w:spacing w:line="36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Kortmarknader</w:t>
      </w:r>
    </w:p>
    <w:p w:rsidR="00000000" w:rsidDel="00000000" w:rsidP="00000000" w:rsidRDefault="00000000" w:rsidRPr="00000000" w14:paraId="000002A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Ett gult kort räknas som ett kort. Ett rött kort räknas som två kort. Om en spelare får ett gult plus ett andra gult som leder till ett rött kort räknas detta totalt som tre kort. Som ett resultat kan en spelare inte ta emot mer än tre kort. Rättningen kommer att baseras på alla tillgängliga kortdata som visas under den normala speltiden för ett event. Kort som visas efter sista visselpipan kommer inte att tas med i beräkningen. Kort på spelare som inte spelar (spelare som redan har bytts ut, tränare, spelare på bänken som inte har deltagit i spelet) tas inte med i beräkningen även om spelaren var på bänken när han fick kortet, och kommer in på på planen senare för att spela. Kort som delas ut under halvtidsvilan räknas som andra halvlek när den officiella sammanställningen görs. </w:t>
      </w:r>
    </w:p>
    <w:p w:rsidR="00000000" w:rsidDel="00000000" w:rsidP="00000000" w:rsidRDefault="00000000" w:rsidRPr="00000000" w14:paraId="000002A8">
      <w:pPr>
        <w:spacing w:line="36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Kortmarknader med poäng</w:t>
      </w:r>
    </w:p>
    <w:p w:rsidR="00000000" w:rsidDel="00000000" w:rsidP="00000000" w:rsidRDefault="00000000" w:rsidRPr="00000000" w14:paraId="000002A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Ett gult kort räknas som 10 poäng och det röda och det andra gula-&gt;rött som 25. Det andra gula för en spelare som leder till ett rött kort räknas inte. Som ett resultat kan en spelare inte få mer än 35 poäng. Rättningen kommer att baseras på alla tillgängliga kortdata som visas under den normala speltiden för ett event. Kort som visas efter sista signalen tas inte med i beräkningen. Kort på spelare som inte spelar (spelare som redan har bytts ut, tränare, spelare på bänken som inte har deltagit i spelet) tas inte med i beräkningen. Kort som delas ut under halvtidsvilan räknas som andra halvlek när den officiella sammanställningen görs. </w:t>
      </w:r>
    </w:p>
    <w:p w:rsidR="00000000" w:rsidDel="00000000" w:rsidP="00000000" w:rsidRDefault="00000000" w:rsidRPr="00000000" w14:paraId="000002A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Kort 1x2:</w:t>
      </w:r>
      <w:r w:rsidDel="00000000" w:rsidR="00000000" w:rsidRPr="00000000">
        <w:rPr>
          <w:rFonts w:ascii="Helvetica Neue" w:cs="Helvetica Neue" w:eastAsia="Helvetica Neue" w:hAnsi="Helvetica Neue"/>
          <w:sz w:val="20"/>
          <w:szCs w:val="20"/>
          <w:rtl w:val="0"/>
        </w:rPr>
        <w:t xml:space="preserve"> Du måste förutsäga vilket av de två lagen som får flest varningar/kort under den ordinarie speltiden för matchen.</w:t>
      </w:r>
    </w:p>
    <w:p w:rsidR="00000000" w:rsidDel="00000000" w:rsidP="00000000" w:rsidRDefault="00000000" w:rsidRPr="00000000" w14:paraId="000002A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Nästa kort:</w:t>
      </w:r>
      <w:r w:rsidDel="00000000" w:rsidR="00000000" w:rsidRPr="00000000">
        <w:rPr>
          <w:rFonts w:ascii="Helvetica Neue" w:cs="Helvetica Neue" w:eastAsia="Helvetica Neue" w:hAnsi="Helvetica Neue"/>
          <w:sz w:val="20"/>
          <w:szCs w:val="20"/>
          <w:rtl w:val="0"/>
        </w:rPr>
        <w:t xml:space="preserve"> Du måste förutsäga vilket lag som under matchens ordinarie tid kommer att få det kort som anges i spelet.</w:t>
      </w:r>
    </w:p>
    <w:p w:rsidR="00000000" w:rsidDel="00000000" w:rsidP="00000000" w:rsidRDefault="00000000" w:rsidRPr="00000000" w14:paraId="000002A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kortpoäng:</w:t>
      </w:r>
      <w:r w:rsidDel="00000000" w:rsidR="00000000" w:rsidRPr="00000000">
        <w:rPr>
          <w:rFonts w:ascii="Helvetica Neue" w:cs="Helvetica Neue" w:eastAsia="Helvetica Neue" w:hAnsi="Helvetica Neue"/>
          <w:sz w:val="20"/>
          <w:szCs w:val="20"/>
          <w:rtl w:val="0"/>
        </w:rPr>
        <w:t xml:space="preserve"> Du måste förutsäga om det totala antalet kortpoäng som tilldelas under matchen är över eller under den angivna variationen.</w:t>
      </w:r>
    </w:p>
    <w:p w:rsidR="00000000" w:rsidDel="00000000" w:rsidP="00000000" w:rsidRDefault="00000000" w:rsidRPr="00000000" w14:paraId="000002AD">
      <w:pPr>
        <w:spacing w:line="360" w:lineRule="auto"/>
        <w:rPr>
          <w:rFonts w:ascii="Helvetica Neue" w:cs="Helvetica Neue" w:eastAsia="Helvetica Neue" w:hAnsi="Helvetica Neue"/>
          <w:i w:val="1"/>
          <w:sz w:val="20"/>
          <w:szCs w:val="20"/>
        </w:rPr>
      </w:pPr>
      <w:r w:rsidDel="00000000" w:rsidR="00000000" w:rsidRPr="00000000">
        <w:rPr>
          <w:rFonts w:ascii="Helvetica Neue" w:cs="Helvetica Neue" w:eastAsia="Helvetica Neue" w:hAnsi="Helvetica Neue"/>
          <w:b w:val="1"/>
          <w:sz w:val="20"/>
          <w:szCs w:val="20"/>
          <w:rtl w:val="0"/>
        </w:rPr>
        <w:t xml:space="preserve">Totalt antal kort:</w:t>
      </w:r>
      <w:r w:rsidDel="00000000" w:rsidR="00000000" w:rsidRPr="00000000">
        <w:rPr>
          <w:rFonts w:ascii="Helvetica Neue" w:cs="Helvetica Neue" w:eastAsia="Helvetica Neue" w:hAnsi="Helvetica Neue"/>
          <w:sz w:val="20"/>
          <w:szCs w:val="20"/>
          <w:rtl w:val="0"/>
        </w:rPr>
        <w:t xml:space="preserve"> Du måste förutsäga om det totala antalet kort som tilldelas under matchen är över eller under den angivna variationen.</w:t>
      </w:r>
      <w:r w:rsidDel="00000000" w:rsidR="00000000" w:rsidRPr="00000000">
        <w:rPr>
          <w:rtl w:val="0"/>
        </w:rPr>
      </w:r>
    </w:p>
    <w:p w:rsidR="00000000" w:rsidDel="00000000" w:rsidP="00000000" w:rsidRDefault="00000000" w:rsidRPr="00000000" w14:paraId="000002AE">
      <w:pPr>
        <w:spacing w:line="360" w:lineRule="auto"/>
        <w:rPr>
          <w:rFonts w:ascii="Helvetica Neue" w:cs="Helvetica Neue" w:eastAsia="Helvetica Neue" w:hAnsi="Helvetica Neue"/>
          <w:i w:val="1"/>
          <w:sz w:val="20"/>
          <w:szCs w:val="20"/>
        </w:rPr>
      </w:pPr>
      <w:r w:rsidDel="00000000" w:rsidR="00000000" w:rsidRPr="00000000">
        <w:rPr>
          <w:rFonts w:ascii="Helvetica Neue" w:cs="Helvetica Neue" w:eastAsia="Helvetica Neue" w:hAnsi="Helvetica Neue"/>
          <w:b w:val="1"/>
          <w:sz w:val="20"/>
          <w:szCs w:val="20"/>
          <w:rtl w:val="0"/>
        </w:rPr>
        <w:t xml:space="preserve">Kort Hemmalag:</w:t>
      </w:r>
      <w:r w:rsidDel="00000000" w:rsidR="00000000" w:rsidRPr="00000000">
        <w:rPr>
          <w:rFonts w:ascii="Helvetica Neue" w:cs="Helvetica Neue" w:eastAsia="Helvetica Neue" w:hAnsi="Helvetica Neue"/>
          <w:sz w:val="20"/>
          <w:szCs w:val="20"/>
          <w:rtl w:val="0"/>
        </w:rPr>
        <w:t xml:space="preserve"> Du måste förutsäga om det totala antalet kort som tilldelas hemmalaget under matchen är över eller under den angivna variationen.</w:t>
      </w:r>
      <w:r w:rsidDel="00000000" w:rsidR="00000000" w:rsidRPr="00000000">
        <w:rPr>
          <w:rtl w:val="0"/>
        </w:rPr>
      </w:r>
    </w:p>
    <w:p w:rsidR="00000000" w:rsidDel="00000000" w:rsidP="00000000" w:rsidRDefault="00000000" w:rsidRPr="00000000" w14:paraId="000002AF">
      <w:pPr>
        <w:spacing w:line="360" w:lineRule="auto"/>
        <w:rPr>
          <w:rFonts w:ascii="Helvetica Neue" w:cs="Helvetica Neue" w:eastAsia="Helvetica Neue" w:hAnsi="Helvetica Neue"/>
          <w:i w:val="1"/>
          <w:sz w:val="20"/>
          <w:szCs w:val="20"/>
        </w:rPr>
      </w:pPr>
      <w:r w:rsidDel="00000000" w:rsidR="00000000" w:rsidRPr="00000000">
        <w:rPr>
          <w:rFonts w:ascii="Helvetica Neue" w:cs="Helvetica Neue" w:eastAsia="Helvetica Neue" w:hAnsi="Helvetica Neue"/>
          <w:b w:val="1"/>
          <w:sz w:val="20"/>
          <w:szCs w:val="20"/>
          <w:rtl w:val="0"/>
        </w:rPr>
        <w:t xml:space="preserve">Kort Bortalag:</w:t>
      </w:r>
      <w:r w:rsidDel="00000000" w:rsidR="00000000" w:rsidRPr="00000000">
        <w:rPr>
          <w:rFonts w:ascii="Helvetica Neue" w:cs="Helvetica Neue" w:eastAsia="Helvetica Neue" w:hAnsi="Helvetica Neue"/>
          <w:sz w:val="20"/>
          <w:szCs w:val="20"/>
          <w:rtl w:val="0"/>
        </w:rPr>
        <w:t xml:space="preserve"> Du måste förutsäga om det totala antalet kort som tilldelas bortalaget under matchen är över eller under den angivna variationen.</w:t>
      </w:r>
      <w:r w:rsidDel="00000000" w:rsidR="00000000" w:rsidRPr="00000000">
        <w:rPr>
          <w:rtl w:val="0"/>
        </w:rPr>
      </w:r>
    </w:p>
    <w:p w:rsidR="00000000" w:rsidDel="00000000" w:rsidP="00000000" w:rsidRDefault="00000000" w:rsidRPr="00000000" w14:paraId="000002B0">
      <w:pPr>
        <w:spacing w:line="360" w:lineRule="auto"/>
        <w:rPr>
          <w:rFonts w:ascii="Helvetica Neue" w:cs="Helvetica Neue" w:eastAsia="Helvetica Neue" w:hAnsi="Helvetica Neue"/>
          <w:i w:val="1"/>
          <w:sz w:val="20"/>
          <w:szCs w:val="20"/>
        </w:rPr>
      </w:pPr>
      <w:r w:rsidDel="00000000" w:rsidR="00000000" w:rsidRPr="00000000">
        <w:rPr>
          <w:rFonts w:ascii="Helvetica Neue" w:cs="Helvetica Neue" w:eastAsia="Helvetica Neue" w:hAnsi="Helvetica Neue"/>
          <w:b w:val="1"/>
          <w:sz w:val="20"/>
          <w:szCs w:val="20"/>
          <w:rtl w:val="0"/>
        </w:rPr>
        <w:t xml:space="preserve">Exakt antal kort:</w:t>
      </w:r>
      <w:r w:rsidDel="00000000" w:rsidR="00000000" w:rsidRPr="00000000">
        <w:rPr>
          <w:rFonts w:ascii="Helvetica Neue" w:cs="Helvetica Neue" w:eastAsia="Helvetica Neue" w:hAnsi="Helvetica Neue"/>
          <w:sz w:val="20"/>
          <w:szCs w:val="20"/>
          <w:rtl w:val="0"/>
        </w:rPr>
        <w:t xml:space="preserve"> Du måste förutsäga det exakta antalet tilldelade kort under matchen.</w:t>
      </w:r>
      <w:r w:rsidDel="00000000" w:rsidR="00000000" w:rsidRPr="00000000">
        <w:rPr>
          <w:rtl w:val="0"/>
        </w:rPr>
      </w:r>
    </w:p>
    <w:p w:rsidR="00000000" w:rsidDel="00000000" w:rsidP="00000000" w:rsidRDefault="00000000" w:rsidRPr="00000000" w14:paraId="000002B1">
      <w:pPr>
        <w:spacing w:line="360" w:lineRule="auto"/>
        <w:rPr>
          <w:rFonts w:ascii="Helvetica Neue" w:cs="Helvetica Neue" w:eastAsia="Helvetica Neue" w:hAnsi="Helvetica Neue"/>
          <w:i w:val="1"/>
          <w:sz w:val="20"/>
          <w:szCs w:val="20"/>
        </w:rPr>
      </w:pPr>
      <w:r w:rsidDel="00000000" w:rsidR="00000000" w:rsidRPr="00000000">
        <w:rPr>
          <w:rFonts w:ascii="Helvetica Neue" w:cs="Helvetica Neue" w:eastAsia="Helvetica Neue" w:hAnsi="Helvetica Neue"/>
          <w:b w:val="1"/>
          <w:sz w:val="20"/>
          <w:szCs w:val="20"/>
          <w:rtl w:val="0"/>
        </w:rPr>
        <w:t xml:space="preserve">Hemma exakt antal kort:</w:t>
      </w:r>
      <w:r w:rsidDel="00000000" w:rsidR="00000000" w:rsidRPr="00000000">
        <w:rPr>
          <w:rFonts w:ascii="Helvetica Neue" w:cs="Helvetica Neue" w:eastAsia="Helvetica Neue" w:hAnsi="Helvetica Neue"/>
          <w:sz w:val="20"/>
          <w:szCs w:val="20"/>
          <w:rtl w:val="0"/>
        </w:rPr>
        <w:t xml:space="preserve"> Du måste förutsäga det exakta antalet kort som tilldelats från hemmalaget under matchen.</w:t>
      </w:r>
      <w:r w:rsidDel="00000000" w:rsidR="00000000" w:rsidRPr="00000000">
        <w:rPr>
          <w:rtl w:val="0"/>
        </w:rPr>
      </w:r>
    </w:p>
    <w:p w:rsidR="00000000" w:rsidDel="00000000" w:rsidP="00000000" w:rsidRDefault="00000000" w:rsidRPr="00000000" w14:paraId="000002B2">
      <w:pPr>
        <w:spacing w:line="360" w:lineRule="auto"/>
        <w:rPr>
          <w:rFonts w:ascii="Helvetica Neue" w:cs="Helvetica Neue" w:eastAsia="Helvetica Neue" w:hAnsi="Helvetica Neue"/>
          <w:i w:val="1"/>
          <w:sz w:val="20"/>
          <w:szCs w:val="20"/>
        </w:rPr>
      </w:pPr>
      <w:r w:rsidDel="00000000" w:rsidR="00000000" w:rsidRPr="00000000">
        <w:rPr>
          <w:rFonts w:ascii="Helvetica Neue" w:cs="Helvetica Neue" w:eastAsia="Helvetica Neue" w:hAnsi="Helvetica Neue"/>
          <w:b w:val="1"/>
          <w:sz w:val="20"/>
          <w:szCs w:val="20"/>
          <w:rtl w:val="0"/>
        </w:rPr>
        <w:t xml:space="preserve">Borta exakt antal kort:</w:t>
      </w:r>
      <w:r w:rsidDel="00000000" w:rsidR="00000000" w:rsidRPr="00000000">
        <w:rPr>
          <w:rFonts w:ascii="Helvetica Neue" w:cs="Helvetica Neue" w:eastAsia="Helvetica Neue" w:hAnsi="Helvetica Neue"/>
          <w:sz w:val="20"/>
          <w:szCs w:val="20"/>
          <w:rtl w:val="0"/>
        </w:rPr>
        <w:t xml:space="preserve"> Du måste förutsäga det exakta antalet kort från bortalaget under matchen.</w:t>
      </w:r>
      <w:r w:rsidDel="00000000" w:rsidR="00000000" w:rsidRPr="00000000">
        <w:rPr>
          <w:rtl w:val="0"/>
        </w:rPr>
      </w:r>
    </w:p>
    <w:p w:rsidR="00000000" w:rsidDel="00000000" w:rsidP="00000000" w:rsidRDefault="00000000" w:rsidRPr="00000000" w14:paraId="000002B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Kortpoängintervall:</w:t>
      </w:r>
      <w:r w:rsidDel="00000000" w:rsidR="00000000" w:rsidRPr="00000000">
        <w:rPr>
          <w:rFonts w:ascii="Helvetica Neue" w:cs="Helvetica Neue" w:eastAsia="Helvetica Neue" w:hAnsi="Helvetica Neue"/>
          <w:sz w:val="20"/>
          <w:szCs w:val="20"/>
          <w:rtl w:val="0"/>
        </w:rPr>
        <w:t xml:space="preserve"> Du måste förutsäga antalet kort som delas ut till lagen under matchen.</w:t>
      </w:r>
    </w:p>
    <w:p w:rsidR="00000000" w:rsidDel="00000000" w:rsidP="00000000" w:rsidRDefault="00000000" w:rsidRPr="00000000" w14:paraId="000002B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5 är de möjliga resultaten: 0-3, 31-45, 46-60, 61-75, 76+.</w:t>
      </w:r>
    </w:p>
    <w:p w:rsidR="00000000" w:rsidDel="00000000" w:rsidP="00000000" w:rsidRDefault="00000000" w:rsidRPr="00000000" w14:paraId="000002B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Utvisning:</w:t>
      </w:r>
      <w:r w:rsidDel="00000000" w:rsidR="00000000" w:rsidRPr="00000000">
        <w:rPr>
          <w:rFonts w:ascii="Helvetica Neue" w:cs="Helvetica Neue" w:eastAsia="Helvetica Neue" w:hAnsi="Helvetica Neue"/>
          <w:sz w:val="20"/>
          <w:szCs w:val="20"/>
          <w:rtl w:val="0"/>
        </w:rPr>
        <w:t xml:space="preserve"> Du måste förutsäga om ett rött kort ges eller inte under matchen.</w:t>
      </w:r>
    </w:p>
    <w:p w:rsidR="00000000" w:rsidDel="00000000" w:rsidP="00000000" w:rsidRDefault="00000000" w:rsidRPr="00000000" w14:paraId="000002B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Utvisning Hemmalag:</w:t>
      </w:r>
      <w:r w:rsidDel="00000000" w:rsidR="00000000" w:rsidRPr="00000000">
        <w:rPr>
          <w:rFonts w:ascii="Helvetica Neue" w:cs="Helvetica Neue" w:eastAsia="Helvetica Neue" w:hAnsi="Helvetica Neue"/>
          <w:sz w:val="20"/>
          <w:szCs w:val="20"/>
          <w:rtl w:val="0"/>
        </w:rPr>
        <w:t xml:space="preserve"> Du måste förutsäga om ett rött kort ges eller inte under matchen för hemmalaget.</w:t>
      </w:r>
    </w:p>
    <w:p w:rsidR="00000000" w:rsidDel="00000000" w:rsidP="00000000" w:rsidRDefault="00000000" w:rsidRPr="00000000" w14:paraId="000002B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Utvisning Bortalag:</w:t>
      </w:r>
      <w:r w:rsidDel="00000000" w:rsidR="00000000" w:rsidRPr="00000000">
        <w:rPr>
          <w:rFonts w:ascii="Helvetica Neue" w:cs="Helvetica Neue" w:eastAsia="Helvetica Neue" w:hAnsi="Helvetica Neue"/>
          <w:sz w:val="20"/>
          <w:szCs w:val="20"/>
          <w:rtl w:val="0"/>
        </w:rPr>
        <w:t xml:space="preserve"> Du måste förutsäga om ett rött kort ges eller inte under matchen för bortalaget.</w:t>
      </w:r>
    </w:p>
    <w:p w:rsidR="00000000" w:rsidDel="00000000" w:rsidP="00000000" w:rsidRDefault="00000000" w:rsidRPr="00000000" w14:paraId="000002B8">
      <w:pPr>
        <w:spacing w:line="360" w:lineRule="auto"/>
        <w:rPr>
          <w:rFonts w:ascii="Helvetica Neue" w:cs="Helvetica Neue" w:eastAsia="Helvetica Neue" w:hAnsi="Helvetica Neue"/>
          <w:i w:val="1"/>
          <w:sz w:val="20"/>
          <w:szCs w:val="20"/>
        </w:rPr>
      </w:pPr>
      <w:r w:rsidDel="00000000" w:rsidR="00000000" w:rsidRPr="00000000">
        <w:rPr>
          <w:rFonts w:ascii="Helvetica Neue" w:cs="Helvetica Neue" w:eastAsia="Helvetica Neue" w:hAnsi="Helvetica Neue"/>
          <w:b w:val="1"/>
          <w:sz w:val="20"/>
          <w:szCs w:val="20"/>
          <w:rtl w:val="0"/>
        </w:rPr>
        <w:t xml:space="preserve">1:a halvlek - kort 1x2:</w:t>
      </w:r>
      <w:r w:rsidDel="00000000" w:rsidR="00000000" w:rsidRPr="00000000">
        <w:rPr>
          <w:rFonts w:ascii="Helvetica Neue" w:cs="Helvetica Neue" w:eastAsia="Helvetica Neue" w:hAnsi="Helvetica Neue"/>
          <w:sz w:val="20"/>
          <w:szCs w:val="20"/>
          <w:rtl w:val="0"/>
        </w:rPr>
        <w:t xml:space="preserve"> Du måste förutsäga vilket av de två lagen som får flest kort under den första halvleken av matchen.</w:t>
      </w:r>
      <w:r w:rsidDel="00000000" w:rsidR="00000000" w:rsidRPr="00000000">
        <w:rPr>
          <w:rtl w:val="0"/>
        </w:rPr>
      </w:r>
    </w:p>
    <w:p w:rsidR="00000000" w:rsidDel="00000000" w:rsidP="00000000" w:rsidRDefault="00000000" w:rsidRPr="00000000" w14:paraId="000002B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Nästa kort:</w:t>
      </w:r>
      <w:r w:rsidDel="00000000" w:rsidR="00000000" w:rsidRPr="00000000">
        <w:rPr>
          <w:rFonts w:ascii="Helvetica Neue" w:cs="Helvetica Neue" w:eastAsia="Helvetica Neue" w:hAnsi="Helvetica Neue"/>
          <w:sz w:val="20"/>
          <w:szCs w:val="20"/>
          <w:rtl w:val="0"/>
        </w:rPr>
        <w:t xml:space="preserve"> Du måste förutsäga vilket lag under den första halvleken av matchen kommer att få det kort som anges i vadet.</w:t>
      </w:r>
    </w:p>
    <w:p w:rsidR="00000000" w:rsidDel="00000000" w:rsidP="00000000" w:rsidRDefault="00000000" w:rsidRPr="00000000" w14:paraId="000002BA">
      <w:pPr>
        <w:spacing w:line="360" w:lineRule="auto"/>
        <w:rPr>
          <w:rFonts w:ascii="Helvetica Neue" w:cs="Helvetica Neue" w:eastAsia="Helvetica Neue" w:hAnsi="Helvetica Neue"/>
          <w:i w:val="1"/>
          <w:sz w:val="20"/>
          <w:szCs w:val="20"/>
        </w:rPr>
      </w:pPr>
      <w:r w:rsidDel="00000000" w:rsidR="00000000" w:rsidRPr="00000000">
        <w:rPr>
          <w:rFonts w:ascii="Helvetica Neue" w:cs="Helvetica Neue" w:eastAsia="Helvetica Neue" w:hAnsi="Helvetica Neue"/>
          <w:b w:val="1"/>
          <w:sz w:val="20"/>
          <w:szCs w:val="20"/>
          <w:rtl w:val="0"/>
        </w:rPr>
        <w:t xml:space="preserve">1:a halvlek - totalt antal kortpoäng:</w:t>
      </w:r>
      <w:r w:rsidDel="00000000" w:rsidR="00000000" w:rsidRPr="00000000">
        <w:rPr>
          <w:rFonts w:ascii="Helvetica Neue" w:cs="Helvetica Neue" w:eastAsia="Helvetica Neue" w:hAnsi="Helvetica Neue"/>
          <w:sz w:val="20"/>
          <w:szCs w:val="20"/>
          <w:rtl w:val="0"/>
        </w:rPr>
        <w:t xml:space="preserve"> Du måste förutsäga om det totala antalet kortpoäng som delas ut under den första halvan av matchen är över eller under den angivna variationen.</w:t>
      </w:r>
      <w:r w:rsidDel="00000000" w:rsidR="00000000" w:rsidRPr="00000000">
        <w:rPr>
          <w:rtl w:val="0"/>
        </w:rPr>
      </w:r>
    </w:p>
    <w:p w:rsidR="00000000" w:rsidDel="00000000" w:rsidP="00000000" w:rsidRDefault="00000000" w:rsidRPr="00000000" w14:paraId="000002B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totalt antal kort:</w:t>
      </w:r>
      <w:r w:rsidDel="00000000" w:rsidR="00000000" w:rsidRPr="00000000">
        <w:rPr>
          <w:rFonts w:ascii="Helvetica Neue" w:cs="Helvetica Neue" w:eastAsia="Helvetica Neue" w:hAnsi="Helvetica Neue"/>
          <w:sz w:val="20"/>
          <w:szCs w:val="20"/>
          <w:rtl w:val="0"/>
        </w:rPr>
        <w:t xml:space="preserve"> Du måste förutsäga om det totala antalet kort som delas ut under första halvleken av matchen är över eller under den angivna variationen.</w:t>
      </w:r>
    </w:p>
    <w:p w:rsidR="00000000" w:rsidDel="00000000" w:rsidP="00000000" w:rsidRDefault="00000000" w:rsidRPr="00000000" w14:paraId="000002B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Totalt antal kort Hemma:</w:t>
      </w:r>
      <w:r w:rsidDel="00000000" w:rsidR="00000000" w:rsidRPr="00000000">
        <w:rPr>
          <w:rFonts w:ascii="Helvetica Neue" w:cs="Helvetica Neue" w:eastAsia="Helvetica Neue" w:hAnsi="Helvetica Neue"/>
          <w:sz w:val="20"/>
          <w:szCs w:val="20"/>
          <w:rtl w:val="0"/>
        </w:rPr>
        <w:t xml:space="preserve"> Du måste förutsäga om det totala antalet kort som tilldelas hemmalaget under den första halvleken av matchen är över eller under den angivna variationen.</w:t>
      </w:r>
    </w:p>
    <w:p w:rsidR="00000000" w:rsidDel="00000000" w:rsidP="00000000" w:rsidRDefault="00000000" w:rsidRPr="00000000" w14:paraId="000002BD">
      <w:pPr>
        <w:spacing w:line="360" w:lineRule="auto"/>
        <w:rPr>
          <w:rFonts w:ascii="Helvetica Neue" w:cs="Helvetica Neue" w:eastAsia="Helvetica Neue" w:hAnsi="Helvetica Neue"/>
          <w:i w:val="1"/>
          <w:sz w:val="20"/>
          <w:szCs w:val="20"/>
        </w:rPr>
      </w:pPr>
      <w:r w:rsidDel="00000000" w:rsidR="00000000" w:rsidRPr="00000000">
        <w:rPr>
          <w:rFonts w:ascii="Helvetica Neue" w:cs="Helvetica Neue" w:eastAsia="Helvetica Neue" w:hAnsi="Helvetica Neue"/>
          <w:b w:val="1"/>
          <w:sz w:val="20"/>
          <w:szCs w:val="20"/>
          <w:rtl w:val="0"/>
        </w:rPr>
        <w:t xml:space="preserve">1:a halvlek - Totalt antal kort Borta:</w:t>
      </w:r>
      <w:r w:rsidDel="00000000" w:rsidR="00000000" w:rsidRPr="00000000">
        <w:rPr>
          <w:rFonts w:ascii="Helvetica Neue" w:cs="Helvetica Neue" w:eastAsia="Helvetica Neue" w:hAnsi="Helvetica Neue"/>
          <w:sz w:val="20"/>
          <w:szCs w:val="20"/>
          <w:rtl w:val="0"/>
        </w:rPr>
        <w:t xml:space="preserve"> Du måste förutsäga om det totala antalet kort som tilldelas bortalaget under den första halvleken av matchen är över eller under den angivna variationen.</w:t>
      </w:r>
      <w:r w:rsidDel="00000000" w:rsidR="00000000" w:rsidRPr="00000000">
        <w:rPr>
          <w:rtl w:val="0"/>
        </w:rPr>
      </w:r>
    </w:p>
    <w:p w:rsidR="00000000" w:rsidDel="00000000" w:rsidP="00000000" w:rsidRDefault="00000000" w:rsidRPr="00000000" w14:paraId="000002BE">
      <w:pPr>
        <w:spacing w:line="360" w:lineRule="auto"/>
        <w:rPr>
          <w:rFonts w:ascii="Helvetica Neue" w:cs="Helvetica Neue" w:eastAsia="Helvetica Neue" w:hAnsi="Helvetica Neue"/>
          <w:i w:val="1"/>
          <w:sz w:val="20"/>
          <w:szCs w:val="20"/>
        </w:rPr>
      </w:pPr>
      <w:r w:rsidDel="00000000" w:rsidR="00000000" w:rsidRPr="00000000">
        <w:rPr>
          <w:rFonts w:ascii="Helvetica Neue" w:cs="Helvetica Neue" w:eastAsia="Helvetica Neue" w:hAnsi="Helvetica Neue"/>
          <w:b w:val="1"/>
          <w:sz w:val="20"/>
          <w:szCs w:val="20"/>
          <w:rtl w:val="0"/>
        </w:rPr>
        <w:t xml:space="preserve">1:a halvlek - exakt antal kort: </w:t>
      </w:r>
      <w:r w:rsidDel="00000000" w:rsidR="00000000" w:rsidRPr="00000000">
        <w:rPr>
          <w:rFonts w:ascii="Helvetica Neue" w:cs="Helvetica Neue" w:eastAsia="Helvetica Neue" w:hAnsi="Helvetica Neue"/>
          <w:sz w:val="20"/>
          <w:szCs w:val="20"/>
          <w:rtl w:val="0"/>
        </w:rPr>
        <w:t xml:space="preserve">Du måste förutsäga det exakta antalet kort som delas ut under matchens första halvlek.</w:t>
      </w:r>
      <w:r w:rsidDel="00000000" w:rsidR="00000000" w:rsidRPr="00000000">
        <w:rPr>
          <w:rtl w:val="0"/>
        </w:rPr>
      </w:r>
    </w:p>
    <w:p w:rsidR="00000000" w:rsidDel="00000000" w:rsidP="00000000" w:rsidRDefault="00000000" w:rsidRPr="00000000" w14:paraId="000002BF">
      <w:pPr>
        <w:spacing w:line="360" w:lineRule="auto"/>
        <w:rPr>
          <w:rFonts w:ascii="Helvetica Neue" w:cs="Helvetica Neue" w:eastAsia="Helvetica Neue" w:hAnsi="Helvetica Neue"/>
          <w:i w:val="1"/>
          <w:sz w:val="20"/>
          <w:szCs w:val="20"/>
        </w:rPr>
      </w:pPr>
      <w:r w:rsidDel="00000000" w:rsidR="00000000" w:rsidRPr="00000000">
        <w:rPr>
          <w:rFonts w:ascii="Helvetica Neue" w:cs="Helvetica Neue" w:eastAsia="Helvetica Neue" w:hAnsi="Helvetica Neue"/>
          <w:b w:val="1"/>
          <w:sz w:val="20"/>
          <w:szCs w:val="20"/>
          <w:rtl w:val="0"/>
        </w:rPr>
        <w:t xml:space="preserve">1:a halvlek - Exakt antal kort Hemma: </w:t>
      </w:r>
      <w:r w:rsidDel="00000000" w:rsidR="00000000" w:rsidRPr="00000000">
        <w:rPr>
          <w:rFonts w:ascii="Helvetica Neue" w:cs="Helvetica Neue" w:eastAsia="Helvetica Neue" w:hAnsi="Helvetica Neue"/>
          <w:sz w:val="20"/>
          <w:szCs w:val="20"/>
          <w:rtl w:val="0"/>
        </w:rPr>
        <w:t xml:space="preserve">Du måste förutsäga det exakta antalet kort som tilldelas hemmalaget under första halvleken av matchen.</w:t>
      </w:r>
      <w:r w:rsidDel="00000000" w:rsidR="00000000" w:rsidRPr="00000000">
        <w:rPr>
          <w:rtl w:val="0"/>
        </w:rPr>
      </w:r>
    </w:p>
    <w:p w:rsidR="00000000" w:rsidDel="00000000" w:rsidP="00000000" w:rsidRDefault="00000000" w:rsidRPr="00000000" w14:paraId="000002C0">
      <w:pPr>
        <w:spacing w:line="360" w:lineRule="auto"/>
        <w:rPr>
          <w:rFonts w:ascii="Helvetica Neue" w:cs="Helvetica Neue" w:eastAsia="Helvetica Neue" w:hAnsi="Helvetica Neue"/>
          <w:i w:val="1"/>
          <w:sz w:val="20"/>
          <w:szCs w:val="20"/>
        </w:rPr>
      </w:pPr>
      <w:r w:rsidDel="00000000" w:rsidR="00000000" w:rsidRPr="00000000">
        <w:rPr>
          <w:rFonts w:ascii="Helvetica Neue" w:cs="Helvetica Neue" w:eastAsia="Helvetica Neue" w:hAnsi="Helvetica Neue"/>
          <w:b w:val="1"/>
          <w:sz w:val="20"/>
          <w:szCs w:val="20"/>
          <w:rtl w:val="0"/>
        </w:rPr>
        <w:t xml:space="preserve">1:a halvlek - Exakt antal kort Borta:</w:t>
      </w:r>
      <w:r w:rsidDel="00000000" w:rsidR="00000000" w:rsidRPr="00000000">
        <w:rPr>
          <w:rFonts w:ascii="Helvetica Neue" w:cs="Helvetica Neue" w:eastAsia="Helvetica Neue" w:hAnsi="Helvetica Neue"/>
          <w:sz w:val="20"/>
          <w:szCs w:val="20"/>
          <w:rtl w:val="0"/>
        </w:rPr>
        <w:t xml:space="preserve"> Du måste förutsäga det exakta antalet kort som tilldelas bortalaget under första halvleken av matchen.</w:t>
      </w:r>
      <w:r w:rsidDel="00000000" w:rsidR="00000000" w:rsidRPr="00000000">
        <w:rPr>
          <w:rtl w:val="0"/>
        </w:rPr>
      </w:r>
    </w:p>
    <w:p w:rsidR="00000000" w:rsidDel="00000000" w:rsidP="00000000" w:rsidRDefault="00000000" w:rsidRPr="00000000" w14:paraId="000002C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halvlek - poängintervall:</w:t>
      </w:r>
      <w:r w:rsidDel="00000000" w:rsidR="00000000" w:rsidRPr="00000000">
        <w:rPr>
          <w:rFonts w:ascii="Helvetica Neue" w:cs="Helvetica Neue" w:eastAsia="Helvetica Neue" w:hAnsi="Helvetica Neue"/>
          <w:sz w:val="20"/>
          <w:szCs w:val="20"/>
          <w:rtl w:val="0"/>
        </w:rPr>
        <w:t xml:space="preserve"> Du måste förutsäga poängintervallet som delas ut till lagen under den första halvleken av matchen. 4 möjliga resultat: 0-10, 11-25, 26-40, 41+.</w:t>
      </w:r>
    </w:p>
    <w:p w:rsidR="00000000" w:rsidDel="00000000" w:rsidP="00000000" w:rsidRDefault="00000000" w:rsidRPr="00000000" w14:paraId="000002C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Utvisning:</w:t>
      </w:r>
      <w:r w:rsidDel="00000000" w:rsidR="00000000" w:rsidRPr="00000000">
        <w:rPr>
          <w:rFonts w:ascii="Helvetica Neue" w:cs="Helvetica Neue" w:eastAsia="Helvetica Neue" w:hAnsi="Helvetica Neue"/>
          <w:sz w:val="20"/>
          <w:szCs w:val="20"/>
          <w:rtl w:val="0"/>
        </w:rPr>
        <w:t xml:space="preserve"> Du måste förutsäga om ett rött kort ges eller inte under den första halvleken av matchen.</w:t>
      </w:r>
    </w:p>
    <w:p w:rsidR="00000000" w:rsidDel="00000000" w:rsidP="00000000" w:rsidRDefault="00000000" w:rsidRPr="00000000" w14:paraId="000002C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Utvisning Hemmalag:</w:t>
      </w:r>
      <w:r w:rsidDel="00000000" w:rsidR="00000000" w:rsidRPr="00000000">
        <w:rPr>
          <w:rFonts w:ascii="Helvetica Neue" w:cs="Helvetica Neue" w:eastAsia="Helvetica Neue" w:hAnsi="Helvetica Neue"/>
          <w:sz w:val="20"/>
          <w:szCs w:val="20"/>
          <w:rtl w:val="0"/>
        </w:rPr>
        <w:t xml:space="preserve"> Du måste förutsäga om ett rött kort ges eller inte under första halvlek av matchen för hemmalaget.</w:t>
      </w:r>
    </w:p>
    <w:p w:rsidR="00000000" w:rsidDel="00000000" w:rsidP="00000000" w:rsidRDefault="00000000" w:rsidRPr="00000000" w14:paraId="000002C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Utvisning Bortalag:</w:t>
      </w:r>
      <w:r w:rsidDel="00000000" w:rsidR="00000000" w:rsidRPr="00000000">
        <w:rPr>
          <w:rFonts w:ascii="Helvetica Neue" w:cs="Helvetica Neue" w:eastAsia="Helvetica Neue" w:hAnsi="Helvetica Neue"/>
          <w:sz w:val="20"/>
          <w:szCs w:val="20"/>
          <w:rtl w:val="0"/>
        </w:rPr>
        <w:t xml:space="preserve"> Du måste förutsäga om ett rött kort ges eller inte under första halvlek av matchen för bortalaget.</w:t>
      </w:r>
    </w:p>
    <w:p w:rsidR="00000000" w:rsidDel="00000000" w:rsidP="00000000" w:rsidRDefault="00000000" w:rsidRPr="00000000" w14:paraId="000002C5">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C6">
      <w:pPr>
        <w:spacing w:after="120" w:before="120" w:line="360"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2C7">
      <w:pPr>
        <w:pStyle w:val="Heading3"/>
        <w:spacing w:line="360" w:lineRule="auto"/>
        <w:rPr/>
      </w:pPr>
      <w:bookmarkStart w:colFirst="0" w:colLast="0" w:name="_heading=h.z337ya" w:id="36"/>
      <w:bookmarkEnd w:id="36"/>
      <w:r w:rsidDel="00000000" w:rsidR="00000000" w:rsidRPr="00000000">
        <w:rPr>
          <w:rtl w:val="0"/>
        </w:rPr>
        <w:t xml:space="preserve">Målgörarmarknader / Spelarspecialer</w:t>
      </w:r>
    </w:p>
    <w:p w:rsidR="00000000" w:rsidDel="00000000" w:rsidP="00000000" w:rsidRDefault="00000000" w:rsidRPr="00000000" w14:paraId="000002C8">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C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Spel gäller endast för ordinarie tid. Självmål (baserat på officiellt organ) utelämnas eller räknas som "ingen målskytt" om spelet bara har "självmål".</w:t>
      </w:r>
    </w:p>
    <w:p w:rsidR="00000000" w:rsidDel="00000000" w:rsidP="00000000" w:rsidRDefault="00000000" w:rsidRPr="00000000" w14:paraId="000002C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Att spela på den </w:t>
      </w:r>
      <w:r w:rsidDel="00000000" w:rsidR="00000000" w:rsidRPr="00000000">
        <w:rPr>
          <w:rFonts w:ascii="Helvetica Neue" w:cs="Helvetica Neue" w:eastAsia="Helvetica Neue" w:hAnsi="Helvetica Neue"/>
          <w:b w:val="1"/>
          <w:sz w:val="20"/>
          <w:szCs w:val="20"/>
          <w:rtl w:val="0"/>
        </w:rPr>
        <w:t xml:space="preserve">Första</w:t>
      </w:r>
      <w:r w:rsidDel="00000000" w:rsidR="00000000" w:rsidRPr="00000000">
        <w:rPr>
          <w:rFonts w:ascii="Helvetica Neue" w:cs="Helvetica Neue" w:eastAsia="Helvetica Neue" w:hAnsi="Helvetica Neue"/>
          <w:sz w:val="20"/>
          <w:szCs w:val="20"/>
          <w:rtl w:val="0"/>
        </w:rPr>
        <w:t xml:space="preserve"> målskytten är ogiltig om en spelare aldrig spelar eller kommer in på planen efter att det första målet i matchen redan har gjorts, förutom i fallet med ett självmål som inte räknas in.</w:t>
      </w:r>
    </w:p>
    <w:p w:rsidR="00000000" w:rsidDel="00000000" w:rsidP="00000000" w:rsidRDefault="00000000" w:rsidRPr="00000000" w14:paraId="000002C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Spel på den </w:t>
      </w:r>
      <w:r w:rsidDel="00000000" w:rsidR="00000000" w:rsidRPr="00000000">
        <w:rPr>
          <w:rFonts w:ascii="Helvetica Neue" w:cs="Helvetica Neue" w:eastAsia="Helvetica Neue" w:hAnsi="Helvetica Neue"/>
          <w:b w:val="1"/>
          <w:sz w:val="20"/>
          <w:szCs w:val="20"/>
          <w:rtl w:val="0"/>
        </w:rPr>
        <w:t xml:space="preserve">Sista</w:t>
      </w:r>
      <w:r w:rsidDel="00000000" w:rsidR="00000000" w:rsidRPr="00000000">
        <w:rPr>
          <w:rFonts w:ascii="Helvetica Neue" w:cs="Helvetica Neue" w:eastAsia="Helvetica Neue" w:hAnsi="Helvetica Neue"/>
          <w:sz w:val="20"/>
          <w:szCs w:val="20"/>
          <w:rtl w:val="0"/>
        </w:rPr>
        <w:t xml:space="preserve"> målskytten blir ogiltiga om en spelare aldrig spelar. Spelare som gör mål gäller för alla spelare, oavsett vilken tid spelaren kommer in i matchen.</w:t>
      </w:r>
    </w:p>
    <w:p w:rsidR="00000000" w:rsidDel="00000000" w:rsidP="00000000" w:rsidRDefault="00000000" w:rsidRPr="00000000" w14:paraId="000002C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Spel på </w:t>
      </w:r>
      <w:r w:rsidDel="00000000" w:rsidR="00000000" w:rsidRPr="00000000">
        <w:rPr>
          <w:rFonts w:ascii="Helvetica Neue" w:cs="Helvetica Neue" w:eastAsia="Helvetica Neue" w:hAnsi="Helvetica Neue"/>
          <w:b w:val="1"/>
          <w:sz w:val="20"/>
          <w:szCs w:val="20"/>
          <w:rtl w:val="0"/>
        </w:rPr>
        <w:t xml:space="preserve">Gör mål i matchen</w:t>
      </w:r>
      <w:r w:rsidDel="00000000" w:rsidR="00000000" w:rsidRPr="00000000">
        <w:rPr>
          <w:rFonts w:ascii="Helvetica Neue" w:cs="Helvetica Neue" w:eastAsia="Helvetica Neue" w:hAnsi="Helvetica Neue"/>
          <w:sz w:val="20"/>
          <w:szCs w:val="20"/>
          <w:rtl w:val="0"/>
        </w:rPr>
        <w:t xml:space="preserve"> gäller för alla spelare som är inblandade i spelet, oavsett när de kommer in i matchen. Spel på gör mål i matchen kommer att ogiltigförklaras om en spelare aldrig spelar.</w:t>
      </w:r>
    </w:p>
    <w:p w:rsidR="00000000" w:rsidDel="00000000" w:rsidP="00000000" w:rsidRDefault="00000000" w:rsidRPr="00000000" w14:paraId="000002C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Om en match avbryts men det har varit minst en målskytt gäller spelen på den första målskytten och spel på den sista målskytten blir ogiltiga. Gör mål i matchen-marknaden för denna spelare rättas som vinnare och spel på andra spelare blir ogiltiga.</w:t>
      </w:r>
    </w:p>
    <w:p w:rsidR="00000000" w:rsidDel="00000000" w:rsidP="00000000" w:rsidRDefault="00000000" w:rsidRPr="00000000" w14:paraId="000002C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Gör mål i matchen</w:t>
      </w:r>
      <w:r w:rsidDel="00000000" w:rsidR="00000000" w:rsidRPr="00000000">
        <w:rPr>
          <w:rFonts w:ascii="Helvetica Neue" w:cs="Helvetica Neue" w:eastAsia="Helvetica Neue" w:hAnsi="Helvetica Neue"/>
          <w:sz w:val="20"/>
          <w:szCs w:val="20"/>
          <w:rtl w:val="0"/>
        </w:rPr>
        <w:t xml:space="preserve">: Du måste förutsäga att den valda spelaren kommer att göra minst ett mål i matchen. Om den valda spelaren inte deltar i matchen ogiltigförklaras spelet.</w:t>
      </w:r>
    </w:p>
    <w:p w:rsidR="00000000" w:rsidDel="00000000" w:rsidP="00000000" w:rsidRDefault="00000000" w:rsidRPr="00000000" w14:paraId="000002C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målskytt</w:t>
      </w:r>
      <w:r w:rsidDel="00000000" w:rsidR="00000000" w:rsidRPr="00000000">
        <w:rPr>
          <w:rFonts w:ascii="Helvetica Neue" w:cs="Helvetica Neue" w:eastAsia="Helvetica Neue" w:hAnsi="Helvetica Neue"/>
          <w:sz w:val="20"/>
          <w:szCs w:val="20"/>
          <w:rtl w:val="0"/>
        </w:rPr>
        <w:t xml:space="preserve">: Du måste förutsäga om den valda spelaren gör det första målet i matchen. Om en spelare aldrig spelar eller kommer in på planen efter att spelets första mål har gjorts är spelet ogiltigt.</w:t>
      </w:r>
    </w:p>
    <w:p w:rsidR="00000000" w:rsidDel="00000000" w:rsidP="00000000" w:rsidRDefault="00000000" w:rsidRPr="00000000" w14:paraId="000002D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Om den valda spelaren inte gör det första målet och ersätts av en avbytare är spelet förlorat.</w:t>
      </w:r>
    </w:p>
    <w:p w:rsidR="00000000" w:rsidDel="00000000" w:rsidP="00000000" w:rsidRDefault="00000000" w:rsidRPr="00000000" w14:paraId="000002D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Nästa målskytt</w:t>
      </w:r>
      <w:r w:rsidDel="00000000" w:rsidR="00000000" w:rsidRPr="00000000">
        <w:rPr>
          <w:rFonts w:ascii="Helvetica Neue" w:cs="Helvetica Neue" w:eastAsia="Helvetica Neue" w:hAnsi="Helvetica Neue"/>
          <w:sz w:val="20"/>
          <w:szCs w:val="20"/>
          <w:rtl w:val="0"/>
        </w:rPr>
        <w:t xml:space="preserve">: Du måste förutsäga om den valda spelaren kommer att göra mål ”x” i matchen. Om den valda spelaren inte deltar i matchen ogiltigförklaras spelet.</w:t>
      </w:r>
    </w:p>
    <w:p w:rsidR="00000000" w:rsidDel="00000000" w:rsidP="00000000" w:rsidRDefault="00000000" w:rsidRPr="00000000" w14:paraId="000002D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Sista målskytt</w:t>
      </w:r>
      <w:r w:rsidDel="00000000" w:rsidR="00000000" w:rsidRPr="00000000">
        <w:rPr>
          <w:rFonts w:ascii="Helvetica Neue" w:cs="Helvetica Neue" w:eastAsia="Helvetica Neue" w:hAnsi="Helvetica Neue"/>
          <w:sz w:val="20"/>
          <w:szCs w:val="20"/>
          <w:rtl w:val="0"/>
        </w:rPr>
        <w:t xml:space="preserve">: Du måste förutsäga om den valda spelaren gör det sista målet i matchen. Om den valda spelaren inte deltar i matchen ogiltigförklaras spelet. Om den valda spelaren inte gör några mål under matchen förloras spelet, även om han ersätts av en annan spelare innan det sista målet har gjorts.</w:t>
      </w:r>
    </w:p>
    <w:p w:rsidR="00000000" w:rsidDel="00000000" w:rsidP="00000000" w:rsidRDefault="00000000" w:rsidRPr="00000000" w14:paraId="000002D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Gör mål i matchen och 1x2</w:t>
      </w:r>
      <w:r w:rsidDel="00000000" w:rsidR="00000000" w:rsidRPr="00000000">
        <w:rPr>
          <w:rFonts w:ascii="Helvetica Neue" w:cs="Helvetica Neue" w:eastAsia="Helvetica Neue" w:hAnsi="Helvetica Neue"/>
          <w:sz w:val="20"/>
          <w:szCs w:val="20"/>
          <w:rtl w:val="0"/>
        </w:rPr>
        <w:t xml:space="preserve">: Du måste förutsäga om en spelare att göra mål när som helst i matchen plus förutsäga slutresultatet i matchen. Endast ordinarie speltid.</w:t>
      </w:r>
    </w:p>
    <w:p w:rsidR="00000000" w:rsidDel="00000000" w:rsidP="00000000" w:rsidRDefault="00000000" w:rsidRPr="00000000" w14:paraId="000002D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Gör mål i matchen och rätt resultat</w:t>
      </w:r>
      <w:r w:rsidDel="00000000" w:rsidR="00000000" w:rsidRPr="00000000">
        <w:rPr>
          <w:rFonts w:ascii="Helvetica Neue" w:cs="Helvetica Neue" w:eastAsia="Helvetica Neue" w:hAnsi="Helvetica Neue"/>
          <w:sz w:val="20"/>
          <w:szCs w:val="20"/>
          <w:rtl w:val="0"/>
        </w:rPr>
        <w:t xml:space="preserve">: Du måste förutsäga om en spelare att göra mål när som helst i matchen plus förutsäga slutresultatet i matchen. Endast ordinarie speltid.</w:t>
      </w:r>
    </w:p>
    <w:p w:rsidR="00000000" w:rsidDel="00000000" w:rsidP="00000000" w:rsidRDefault="00000000" w:rsidRPr="00000000" w14:paraId="000002D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målskytt &amp; 1X2</w:t>
      </w:r>
      <w:r w:rsidDel="00000000" w:rsidR="00000000" w:rsidRPr="00000000">
        <w:rPr>
          <w:rFonts w:ascii="Helvetica Neue" w:cs="Helvetica Neue" w:eastAsia="Helvetica Neue" w:hAnsi="Helvetica Neue"/>
          <w:sz w:val="20"/>
          <w:szCs w:val="20"/>
          <w:rtl w:val="0"/>
        </w:rPr>
        <w:t xml:space="preserve">: Du måste förutsäga en spelare att göra mål ”x” i matchen plus förutsäga slutresultatet av matchen. Endast ordinarie speltid.</w:t>
      </w:r>
    </w:p>
    <w:p w:rsidR="00000000" w:rsidDel="00000000" w:rsidP="00000000" w:rsidRDefault="00000000" w:rsidRPr="00000000" w14:paraId="000002D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målskytt och rätt resultat</w:t>
      </w:r>
      <w:r w:rsidDel="00000000" w:rsidR="00000000" w:rsidRPr="00000000">
        <w:rPr>
          <w:rFonts w:ascii="Helvetica Neue" w:cs="Helvetica Neue" w:eastAsia="Helvetica Neue" w:hAnsi="Helvetica Neue"/>
          <w:sz w:val="20"/>
          <w:szCs w:val="20"/>
          <w:rtl w:val="0"/>
        </w:rPr>
        <w:t xml:space="preserve">: Du måste förutsäga en spelare att göra mål "x" i matchen plus förutsäga slutresultatet i matchen. Endast ordinarie speltid.</w:t>
      </w:r>
    </w:p>
    <w:p w:rsidR="00000000" w:rsidDel="00000000" w:rsidP="00000000" w:rsidRDefault="00000000" w:rsidRPr="00000000" w14:paraId="000002D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gör 2+ mål</w:t>
      </w:r>
      <w:r w:rsidDel="00000000" w:rsidR="00000000" w:rsidRPr="00000000">
        <w:rPr>
          <w:rFonts w:ascii="Helvetica Neue" w:cs="Helvetica Neue" w:eastAsia="Helvetica Neue" w:hAnsi="Helvetica Neue"/>
          <w:sz w:val="20"/>
          <w:szCs w:val="20"/>
          <w:rtl w:val="0"/>
        </w:rPr>
        <w:t xml:space="preserve">: Du måste förutsäga att den valda spelaren kommer att göra minst två mål under matchen. Om spelaren du har valt inte deltar i matchen är spelet ogiltigt. Om Om spelaren deltar i matchen och inte gör minst två mål är spelet förlorat oberoende av slutresultatet i matchen.</w:t>
      </w:r>
    </w:p>
    <w:p w:rsidR="00000000" w:rsidDel="00000000" w:rsidP="00000000" w:rsidRDefault="00000000" w:rsidRPr="00000000" w14:paraId="000002D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gör 3+ mål</w:t>
      </w:r>
      <w:r w:rsidDel="00000000" w:rsidR="00000000" w:rsidRPr="00000000">
        <w:rPr>
          <w:rFonts w:ascii="Helvetica Neue" w:cs="Helvetica Neue" w:eastAsia="Helvetica Neue" w:hAnsi="Helvetica Neue"/>
          <w:sz w:val="20"/>
          <w:szCs w:val="20"/>
          <w:rtl w:val="0"/>
        </w:rPr>
        <w:t xml:space="preserve">: Du måste förutsäga att den valda spelaren kommer att göra minst tre mål under matchen. Om spelaren du har valt inte deltar i matchen är spelet ogiltigt. Om Om spelaren deltar i matchen och inte gör minst tre mål är spelet förlorat oberoende av slutresultatet i matchen.</w:t>
      </w:r>
    </w:p>
    <w:p w:rsidR="00000000" w:rsidDel="00000000" w:rsidP="00000000" w:rsidRDefault="00000000" w:rsidRPr="00000000" w14:paraId="000002D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 x:e målskytt</w:t>
      </w:r>
      <w:r w:rsidDel="00000000" w:rsidR="00000000" w:rsidRPr="00000000">
        <w:rPr>
          <w:rFonts w:ascii="Helvetica Neue" w:cs="Helvetica Neue" w:eastAsia="Helvetica Neue" w:hAnsi="Helvetica Neue"/>
          <w:sz w:val="20"/>
          <w:szCs w:val="20"/>
          <w:rtl w:val="0"/>
        </w:rPr>
        <w:t xml:space="preserve">: Du måste förutsäga om den valda spelaren i hemmalaget kommer att göra mål ”x” i matchen. Om den valda spelaren inte deltar i matchen ogiltigförklaras spelet.</w:t>
      </w:r>
    </w:p>
    <w:p w:rsidR="00000000" w:rsidDel="00000000" w:rsidP="00000000" w:rsidRDefault="00000000" w:rsidRPr="00000000" w14:paraId="000002D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Bortalag x:e målskytt</w:t>
      </w:r>
      <w:r w:rsidDel="00000000" w:rsidR="00000000" w:rsidRPr="00000000">
        <w:rPr>
          <w:rFonts w:ascii="Helvetica Neue" w:cs="Helvetica Neue" w:eastAsia="Helvetica Neue" w:hAnsi="Helvetica Neue"/>
          <w:sz w:val="20"/>
          <w:szCs w:val="20"/>
          <w:rtl w:val="0"/>
        </w:rPr>
        <w:t xml:space="preserve">: Du måste förutsäga om den valda spelaren i bortalaget kommer att göra mål ”x” i matchen. Om den valda spelaren inte deltar i matchen ogiltigförklaras spelet.</w:t>
      </w:r>
    </w:p>
    <w:p w:rsidR="00000000" w:rsidDel="00000000" w:rsidP="00000000" w:rsidRDefault="00000000" w:rsidRPr="00000000" w14:paraId="000002D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Flest avslut: </w:t>
      </w:r>
      <w:r w:rsidDel="00000000" w:rsidR="00000000" w:rsidRPr="00000000">
        <w:rPr>
          <w:rFonts w:ascii="Helvetica Neue" w:cs="Helvetica Neue" w:eastAsia="Helvetica Neue" w:hAnsi="Helvetica Neue"/>
          <w:sz w:val="20"/>
          <w:szCs w:val="20"/>
          <w:rtl w:val="0"/>
        </w:rPr>
        <w:t xml:space="preserve">Du måste förutsäga vilken spelare som kommer ha flest avslut.</w:t>
      </w:r>
    </w:p>
    <w:p w:rsidR="00000000" w:rsidDel="00000000" w:rsidP="00000000" w:rsidRDefault="00000000" w:rsidRPr="00000000" w14:paraId="000002D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Flest avslut på mål: </w:t>
      </w:r>
      <w:r w:rsidDel="00000000" w:rsidR="00000000" w:rsidRPr="00000000">
        <w:rPr>
          <w:rFonts w:ascii="Helvetica Neue" w:cs="Helvetica Neue" w:eastAsia="Helvetica Neue" w:hAnsi="Helvetica Neue"/>
          <w:sz w:val="20"/>
          <w:szCs w:val="20"/>
          <w:rtl w:val="0"/>
        </w:rPr>
        <w:t xml:space="preserve">Du måste förutsäga vilken spelare som kommer ha flest avslut på mål.</w:t>
      </w:r>
    </w:p>
    <w:p w:rsidR="00000000" w:rsidDel="00000000" w:rsidP="00000000" w:rsidRDefault="00000000" w:rsidRPr="00000000" w14:paraId="000002D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Gör mål i första halvlek</w:t>
      </w:r>
      <w:r w:rsidDel="00000000" w:rsidR="00000000" w:rsidRPr="00000000">
        <w:rPr>
          <w:rFonts w:ascii="Helvetica Neue" w:cs="Helvetica Neue" w:eastAsia="Helvetica Neue" w:hAnsi="Helvetica Neue"/>
          <w:sz w:val="20"/>
          <w:szCs w:val="20"/>
          <w:rtl w:val="0"/>
        </w:rPr>
        <w:t xml:space="preserve">: Du måste förutsäga att den valda spelaren kommer att göra minst ett mål i den första halvleken. Om den valda spelaren inte deltar i den första halvleken ogiltigförklaras spelet.</w:t>
      </w:r>
    </w:p>
    <w:p w:rsidR="00000000" w:rsidDel="00000000" w:rsidP="00000000" w:rsidRDefault="00000000" w:rsidRPr="00000000" w14:paraId="000002D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Gör mål i andra halvlek</w:t>
      </w:r>
      <w:r w:rsidDel="00000000" w:rsidR="00000000" w:rsidRPr="00000000">
        <w:rPr>
          <w:rFonts w:ascii="Helvetica Neue" w:cs="Helvetica Neue" w:eastAsia="Helvetica Neue" w:hAnsi="Helvetica Neue"/>
          <w:sz w:val="20"/>
          <w:szCs w:val="20"/>
          <w:rtl w:val="0"/>
        </w:rPr>
        <w:t xml:space="preserve">: Du måste förutsäga att den valda spelaren kommer att göra minst ett mål i den andra halvleken. Om den valda spelaren inte deltar i den andra halvleken ogiltigförklaras spelet.</w:t>
      </w:r>
    </w:p>
    <w:p w:rsidR="00000000" w:rsidDel="00000000" w:rsidP="00000000" w:rsidRDefault="00000000" w:rsidRPr="00000000" w14:paraId="000002D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eller Sista målskytt</w:t>
      </w:r>
      <w:r w:rsidDel="00000000" w:rsidR="00000000" w:rsidRPr="00000000">
        <w:rPr>
          <w:rFonts w:ascii="Helvetica Neue" w:cs="Helvetica Neue" w:eastAsia="Helvetica Neue" w:hAnsi="Helvetica Neue"/>
          <w:sz w:val="20"/>
          <w:szCs w:val="20"/>
          <w:rtl w:val="0"/>
        </w:rPr>
        <w:t xml:space="preserve">: Du måste förutsäga om den valda spelaren gör det första eller det sista målet i matchen. Om en spelare aldrig spelar eller kommer in på planen efter att spelets första mål har gjorts är spelet ogiltigt.</w:t>
      </w:r>
    </w:p>
    <w:p w:rsidR="00000000" w:rsidDel="00000000" w:rsidP="00000000" w:rsidRDefault="00000000" w:rsidRPr="00000000" w14:paraId="000002E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och Sista målskytt</w:t>
      </w:r>
      <w:r w:rsidDel="00000000" w:rsidR="00000000" w:rsidRPr="00000000">
        <w:rPr>
          <w:rFonts w:ascii="Helvetica Neue" w:cs="Helvetica Neue" w:eastAsia="Helvetica Neue" w:hAnsi="Helvetica Neue"/>
          <w:sz w:val="20"/>
          <w:szCs w:val="20"/>
          <w:rtl w:val="0"/>
        </w:rPr>
        <w:t xml:space="preserve">: Du måste förutsäga om den valda spelaren gör det första och det sista målet i matchen. Om en spelare aldrig spelar eller kommer in på planen efter att spelets första mål har gjorts är spelet ogiltigt.</w:t>
      </w:r>
    </w:p>
    <w:p w:rsidR="00000000" w:rsidDel="00000000" w:rsidP="00000000" w:rsidRDefault="00000000" w:rsidRPr="00000000" w14:paraId="000002E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gör mål + Dubbelchans: </w:t>
      </w:r>
      <w:r w:rsidDel="00000000" w:rsidR="00000000" w:rsidRPr="00000000">
        <w:rPr>
          <w:rFonts w:ascii="Helvetica Neue" w:cs="Helvetica Neue" w:eastAsia="Helvetica Neue" w:hAnsi="Helvetica Neue"/>
          <w:sz w:val="20"/>
          <w:szCs w:val="20"/>
          <w:rtl w:val="0"/>
        </w:rPr>
        <w:t xml:space="preserve">Du måste förutsäga om en spelare gör mål i matchen, samt slutresultatet för Dubbelchans. Endast ordinarie speltid.</w:t>
      </w:r>
    </w:p>
    <w:p w:rsidR="00000000" w:rsidDel="00000000" w:rsidP="00000000" w:rsidRDefault="00000000" w:rsidRPr="00000000" w14:paraId="000002E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målskytt + Dubbelchans</w:t>
      </w:r>
      <w:r w:rsidDel="00000000" w:rsidR="00000000" w:rsidRPr="00000000">
        <w:rPr>
          <w:rFonts w:ascii="Helvetica Neue" w:cs="Helvetica Neue" w:eastAsia="Helvetica Neue" w:hAnsi="Helvetica Neue"/>
          <w:sz w:val="20"/>
          <w:szCs w:val="20"/>
          <w:rtl w:val="0"/>
        </w:rPr>
        <w:t xml:space="preserve">: Du måste förutsäga en spelare att göra mål ”x” i matchen plus förutsäga slutresultatet av matchen med Dubbelchans. Endast ordinarie speltid.</w:t>
      </w:r>
    </w:p>
    <w:p w:rsidR="00000000" w:rsidDel="00000000" w:rsidP="00000000" w:rsidRDefault="00000000" w:rsidRPr="00000000" w14:paraId="000002E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gör mål + Multiscores: </w:t>
      </w:r>
      <w:r w:rsidDel="00000000" w:rsidR="00000000" w:rsidRPr="00000000">
        <w:rPr>
          <w:rFonts w:ascii="Helvetica Neue" w:cs="Helvetica Neue" w:eastAsia="Helvetica Neue" w:hAnsi="Helvetica Neue"/>
          <w:sz w:val="20"/>
          <w:szCs w:val="20"/>
          <w:rtl w:val="0"/>
        </w:rPr>
        <w:t xml:space="preserve">Du måste förutsäga om en spelare gör mål i matchen, samt multiscore för matchen. Endast ordinarie speltid.</w:t>
      </w:r>
    </w:p>
    <w:p w:rsidR="00000000" w:rsidDel="00000000" w:rsidP="00000000" w:rsidRDefault="00000000" w:rsidRPr="00000000" w14:paraId="000002E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målskytt + Multiscores: </w:t>
      </w:r>
      <w:r w:rsidDel="00000000" w:rsidR="00000000" w:rsidRPr="00000000">
        <w:rPr>
          <w:rFonts w:ascii="Helvetica Neue" w:cs="Helvetica Neue" w:eastAsia="Helvetica Neue" w:hAnsi="Helvetica Neue"/>
          <w:sz w:val="20"/>
          <w:szCs w:val="20"/>
          <w:rtl w:val="0"/>
        </w:rPr>
        <w:t xml:space="preserve">Du måste förutsäga en spelare att göra mål ”x” i matchen, samt multiscore för matchen. Endast ordinarie speltid.</w:t>
      </w:r>
    </w:p>
    <w:p w:rsidR="00000000" w:rsidDel="00000000" w:rsidP="00000000" w:rsidRDefault="00000000" w:rsidRPr="00000000" w14:paraId="000002E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gör mål + Totalt antal mål {total}: </w:t>
      </w:r>
      <w:r w:rsidDel="00000000" w:rsidR="00000000" w:rsidRPr="00000000">
        <w:rPr>
          <w:rFonts w:ascii="Helvetica Neue" w:cs="Helvetica Neue" w:eastAsia="Helvetica Neue" w:hAnsi="Helvetica Neue"/>
          <w:sz w:val="20"/>
          <w:szCs w:val="20"/>
          <w:rtl w:val="0"/>
        </w:rPr>
        <w:t xml:space="preserve">Du måste förutsäga om en spelare gör mål i matchen, samt det totala antalet mål (Över eller Under). Endast ordinarie speltid.</w:t>
      </w:r>
    </w:p>
    <w:p w:rsidR="00000000" w:rsidDel="00000000" w:rsidP="00000000" w:rsidRDefault="00000000" w:rsidRPr="00000000" w14:paraId="000002E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målskytt + Totalt antal mål {total}: </w:t>
      </w:r>
      <w:r w:rsidDel="00000000" w:rsidR="00000000" w:rsidRPr="00000000">
        <w:rPr>
          <w:rFonts w:ascii="Helvetica Neue" w:cs="Helvetica Neue" w:eastAsia="Helvetica Neue" w:hAnsi="Helvetica Neue"/>
          <w:sz w:val="20"/>
          <w:szCs w:val="20"/>
          <w:rtl w:val="0"/>
        </w:rPr>
        <w:t xml:space="preserve">Du måste förutsäga en spelare att göra mål ”x” i matchen, samt det totala antalet mål (Över eller Under). Endast ordinarie speltid.</w:t>
      </w:r>
    </w:p>
    <w:p w:rsidR="00000000" w:rsidDel="00000000" w:rsidP="00000000" w:rsidRDefault="00000000" w:rsidRPr="00000000" w14:paraId="000002E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gör mål + Båda lagen gör mål: </w:t>
      </w:r>
      <w:r w:rsidDel="00000000" w:rsidR="00000000" w:rsidRPr="00000000">
        <w:rPr>
          <w:rFonts w:ascii="Helvetica Neue" w:cs="Helvetica Neue" w:eastAsia="Helvetica Neue" w:hAnsi="Helvetica Neue"/>
          <w:sz w:val="20"/>
          <w:szCs w:val="20"/>
          <w:rtl w:val="0"/>
        </w:rPr>
        <w:t xml:space="preserve">Du måste förutsäga om en spelare gör mål i matchen, samt om Båda lagen gör mål i matchen. Endast ordinarie speltid.</w:t>
      </w:r>
    </w:p>
    <w:p w:rsidR="00000000" w:rsidDel="00000000" w:rsidP="00000000" w:rsidRDefault="00000000" w:rsidRPr="00000000" w14:paraId="000002E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målskytt + Båda lagen gör mål: </w:t>
      </w:r>
      <w:r w:rsidDel="00000000" w:rsidR="00000000" w:rsidRPr="00000000">
        <w:rPr>
          <w:rFonts w:ascii="Helvetica Neue" w:cs="Helvetica Neue" w:eastAsia="Helvetica Neue" w:hAnsi="Helvetica Neue"/>
          <w:sz w:val="20"/>
          <w:szCs w:val="20"/>
          <w:rtl w:val="0"/>
        </w:rPr>
        <w:t xml:space="preserve">Du måste förutsäga en spelare att göra mål ”x” i matchen, samt om Båda lagen gör mål i matchen. Endast ordinarie speltid.</w:t>
      </w:r>
    </w:p>
    <w:p w:rsidR="00000000" w:rsidDel="00000000" w:rsidP="00000000" w:rsidRDefault="00000000" w:rsidRPr="00000000" w14:paraId="000002E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gör mål eller spelarens avbytare gör mål: </w:t>
      </w:r>
      <w:r w:rsidDel="00000000" w:rsidR="00000000" w:rsidRPr="00000000">
        <w:rPr>
          <w:rFonts w:ascii="Helvetica Neue" w:cs="Helvetica Neue" w:eastAsia="Helvetica Neue" w:hAnsi="Helvetica Neue"/>
          <w:sz w:val="20"/>
          <w:szCs w:val="20"/>
          <w:rtl w:val="0"/>
        </w:rPr>
        <w:t xml:space="preserve">Du måste förutsäga om en spelare gör mål i matchen, eller om den spelarens direkta avbytare gör mål efter att ha bytts in. Endast ordinarie speltid.</w:t>
      </w:r>
    </w:p>
    <w:p w:rsidR="00000000" w:rsidDel="00000000" w:rsidP="00000000" w:rsidRDefault="00000000" w:rsidRPr="00000000" w14:paraId="000002E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gör mål + 1X2 + Totalt antal mål {total}: </w:t>
      </w:r>
      <w:r w:rsidDel="00000000" w:rsidR="00000000" w:rsidRPr="00000000">
        <w:rPr>
          <w:rFonts w:ascii="Helvetica Neue" w:cs="Helvetica Neue" w:eastAsia="Helvetica Neue" w:hAnsi="Helvetica Neue"/>
          <w:sz w:val="20"/>
          <w:szCs w:val="20"/>
          <w:rtl w:val="0"/>
        </w:rPr>
        <w:t xml:space="preserve">Du måste förutsäga de 3 marknaderna - om en spelare gör mål i matchen, slutresultatet i matchen samt det totala antalet mål (Över eller Under). Endast ordinarie speltid. Det finns 6 möjliga resultat för det här spelet:</w:t>
      </w:r>
    </w:p>
    <w:p w:rsidR="00000000" w:rsidDel="00000000" w:rsidP="00000000" w:rsidRDefault="00000000" w:rsidRPr="00000000" w14:paraId="000002E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Spelare gör mål + 1 + Under</w:t>
      </w:r>
    </w:p>
    <w:p w:rsidR="00000000" w:rsidDel="00000000" w:rsidP="00000000" w:rsidRDefault="00000000" w:rsidRPr="00000000" w14:paraId="000002E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Spelare gör mål + 1 + Över</w:t>
      </w:r>
    </w:p>
    <w:p w:rsidR="00000000" w:rsidDel="00000000" w:rsidP="00000000" w:rsidRDefault="00000000" w:rsidRPr="00000000" w14:paraId="000002E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Spelare gör mål + 2 + Under</w:t>
      </w:r>
    </w:p>
    <w:p w:rsidR="00000000" w:rsidDel="00000000" w:rsidP="00000000" w:rsidRDefault="00000000" w:rsidRPr="00000000" w14:paraId="000002E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Spelare gör mål + 2 + Över</w:t>
      </w:r>
    </w:p>
    <w:p w:rsidR="00000000" w:rsidDel="00000000" w:rsidP="00000000" w:rsidRDefault="00000000" w:rsidRPr="00000000" w14:paraId="000002E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Spelare gör mål + Oavgjort + Under</w:t>
      </w:r>
    </w:p>
    <w:p w:rsidR="00000000" w:rsidDel="00000000" w:rsidP="00000000" w:rsidRDefault="00000000" w:rsidRPr="00000000" w14:paraId="000002F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Spelare gör mål + Oavgjort + Över</w:t>
      </w:r>
    </w:p>
    <w:p w:rsidR="00000000" w:rsidDel="00000000" w:rsidP="00000000" w:rsidRDefault="00000000" w:rsidRPr="00000000" w14:paraId="000002F1">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F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målgörare + 1X2 + Totalt antal mål {total}: </w:t>
      </w:r>
      <w:r w:rsidDel="00000000" w:rsidR="00000000" w:rsidRPr="00000000">
        <w:rPr>
          <w:rFonts w:ascii="Helvetica Neue" w:cs="Helvetica Neue" w:eastAsia="Helvetica Neue" w:hAnsi="Helvetica Neue"/>
          <w:sz w:val="20"/>
          <w:szCs w:val="20"/>
          <w:rtl w:val="0"/>
        </w:rPr>
        <w:t xml:space="preserve">Du måste förutsäga de 3 marknaderna – </w:t>
      </w:r>
      <w:r w:rsidDel="00000000" w:rsidR="00000000" w:rsidRPr="00000000">
        <w:rPr>
          <w:rFonts w:ascii="Helvetica Neue" w:cs="Helvetica Neue" w:eastAsia="Helvetica Neue" w:hAnsi="Helvetica Neue"/>
          <w:b w:val="1"/>
          <w:sz w:val="20"/>
          <w:szCs w:val="20"/>
          <w:rtl w:val="0"/>
        </w:rPr>
        <w:t xml:space="preserve">första</w:t>
      </w:r>
      <w:r w:rsidDel="00000000" w:rsidR="00000000" w:rsidRPr="00000000">
        <w:rPr>
          <w:rFonts w:ascii="Helvetica Neue" w:cs="Helvetica Neue" w:eastAsia="Helvetica Neue" w:hAnsi="Helvetica Neue"/>
          <w:sz w:val="20"/>
          <w:szCs w:val="20"/>
          <w:rtl w:val="0"/>
        </w:rPr>
        <w:t xml:space="preserve"> målgörare i matchen, slutresultatet i matchen samt det totala antalet mål (Över eller Under). Endast ordinarie speltid. Det finns 6 möjliga resultat för det här spelet:</w:t>
      </w:r>
    </w:p>
    <w:p w:rsidR="00000000" w:rsidDel="00000000" w:rsidP="00000000" w:rsidRDefault="00000000" w:rsidRPr="00000000" w14:paraId="000002F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Första målgörare + 1 + Under</w:t>
      </w:r>
    </w:p>
    <w:p w:rsidR="00000000" w:rsidDel="00000000" w:rsidP="00000000" w:rsidRDefault="00000000" w:rsidRPr="00000000" w14:paraId="000002F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Första målgörare + 1 + Över</w:t>
      </w:r>
    </w:p>
    <w:p w:rsidR="00000000" w:rsidDel="00000000" w:rsidP="00000000" w:rsidRDefault="00000000" w:rsidRPr="00000000" w14:paraId="000002F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Första målgörare + 2 + Under</w:t>
      </w:r>
    </w:p>
    <w:p w:rsidR="00000000" w:rsidDel="00000000" w:rsidP="00000000" w:rsidRDefault="00000000" w:rsidRPr="00000000" w14:paraId="000002F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Första målgörare + 2 + Över</w:t>
      </w:r>
    </w:p>
    <w:p w:rsidR="00000000" w:rsidDel="00000000" w:rsidP="00000000" w:rsidRDefault="00000000" w:rsidRPr="00000000" w14:paraId="000002F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Första målgörare + Oavgjort + Under</w:t>
      </w:r>
    </w:p>
    <w:p w:rsidR="00000000" w:rsidDel="00000000" w:rsidP="00000000" w:rsidRDefault="00000000" w:rsidRPr="00000000" w14:paraId="000002F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Första målgörare + Oavgjort + Över</w:t>
      </w:r>
    </w:p>
    <w:p w:rsidR="00000000" w:rsidDel="00000000" w:rsidP="00000000" w:rsidRDefault="00000000" w:rsidRPr="00000000" w14:paraId="000002F9">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F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Målskytt - 15 minuter: </w:t>
      </w:r>
      <w:r w:rsidDel="00000000" w:rsidR="00000000" w:rsidRPr="00000000">
        <w:rPr>
          <w:rFonts w:ascii="Helvetica Neue" w:cs="Helvetica Neue" w:eastAsia="Helvetica Neue" w:hAnsi="Helvetica Neue"/>
          <w:sz w:val="20"/>
          <w:szCs w:val="20"/>
          <w:rtl w:val="0"/>
        </w:rPr>
        <w:t xml:space="preserve">Gör vald spelare mål under de första 15 minuterna av matchen. </w:t>
      </w:r>
    </w:p>
    <w:p w:rsidR="00000000" w:rsidDel="00000000" w:rsidP="00000000" w:rsidRDefault="00000000" w:rsidRPr="00000000" w14:paraId="000002F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Målskytt i matchen + HT/FT: </w:t>
      </w:r>
      <w:r w:rsidDel="00000000" w:rsidR="00000000" w:rsidRPr="00000000">
        <w:rPr>
          <w:rFonts w:ascii="Helvetica Neue" w:cs="Helvetica Neue" w:eastAsia="Helvetica Neue" w:hAnsi="Helvetica Neue"/>
          <w:sz w:val="20"/>
          <w:szCs w:val="20"/>
          <w:rtl w:val="0"/>
        </w:rPr>
        <w:t xml:space="preserve">Du måste förutsäga en spelare att göra mål när som helst i matchen plus ha rätt resultat för halvtid/slutresultat. Endast ordinarie speltid räknas. </w:t>
      </w:r>
    </w:p>
    <w:p w:rsidR="00000000" w:rsidDel="00000000" w:rsidP="00000000" w:rsidRDefault="00000000" w:rsidRPr="00000000" w14:paraId="000002F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Målskytt i matchen + 1X2 + båda lagen att göra mål: </w:t>
      </w:r>
      <w:r w:rsidDel="00000000" w:rsidR="00000000" w:rsidRPr="00000000">
        <w:rPr>
          <w:rFonts w:ascii="Helvetica Neue" w:cs="Helvetica Neue" w:eastAsia="Helvetica Neue" w:hAnsi="Helvetica Neue"/>
          <w:sz w:val="20"/>
          <w:szCs w:val="20"/>
          <w:rtl w:val="0"/>
        </w:rPr>
        <w:t xml:space="preserve">Spelare att göra mål plus ha rätt slutresultat i matchen plus förutsäga om båda lagen gör mål eller inte. Endast ordinarie speltid räknas. </w:t>
      </w:r>
    </w:p>
    <w:p w:rsidR="00000000" w:rsidDel="00000000" w:rsidP="00000000" w:rsidRDefault="00000000" w:rsidRPr="00000000" w14:paraId="000002F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Målskytt i matchen + 1X2 + båda lagen att göra mål + över/under: </w:t>
      </w:r>
      <w:r w:rsidDel="00000000" w:rsidR="00000000" w:rsidRPr="00000000">
        <w:rPr>
          <w:rFonts w:ascii="Helvetica Neue" w:cs="Helvetica Neue" w:eastAsia="Helvetica Neue" w:hAnsi="Helvetica Neue"/>
          <w:sz w:val="20"/>
          <w:szCs w:val="20"/>
          <w:rtl w:val="0"/>
        </w:rPr>
        <w:t xml:space="preserve">Spelare att göra mål plus ha rätt slutresultat i matchen plus förutsäga om båda lagen gör mål eller inte plus om det blir över eller under antal mål i matchen. Endast ordinarie speltid räknas. </w:t>
      </w:r>
    </w:p>
    <w:p w:rsidR="00000000" w:rsidDel="00000000" w:rsidP="00000000" w:rsidRDefault="00000000" w:rsidRPr="00000000" w14:paraId="000002F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målgörare + 1X2 + båda lagen att göra mål: </w:t>
      </w:r>
      <w:r w:rsidDel="00000000" w:rsidR="00000000" w:rsidRPr="00000000">
        <w:rPr>
          <w:rFonts w:ascii="Helvetica Neue" w:cs="Helvetica Neue" w:eastAsia="Helvetica Neue" w:hAnsi="Helvetica Neue"/>
          <w:sz w:val="20"/>
          <w:szCs w:val="20"/>
          <w:rtl w:val="0"/>
        </w:rPr>
        <w:t xml:space="preserve">Du måste förutsäga de 3 marknaderna - första målgörare i matchen, slutresultatet i matchen samt om båda lagen gör mål i matchen. Endast ordinarie speltid räknas.</w:t>
      </w:r>
    </w:p>
    <w:p w:rsidR="00000000" w:rsidDel="00000000" w:rsidP="00000000" w:rsidRDefault="00000000" w:rsidRPr="00000000" w14:paraId="000002F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målgörare + 1X2 + båda lagen att göra mål + över/under: </w:t>
      </w:r>
      <w:r w:rsidDel="00000000" w:rsidR="00000000" w:rsidRPr="00000000">
        <w:rPr>
          <w:rFonts w:ascii="Helvetica Neue" w:cs="Helvetica Neue" w:eastAsia="Helvetica Neue" w:hAnsi="Helvetica Neue"/>
          <w:sz w:val="20"/>
          <w:szCs w:val="20"/>
          <w:rtl w:val="0"/>
        </w:rPr>
        <w:t xml:space="preserve">Du måste förutsäga de 4 marknaderna - första målgörare i matchen, slutresultatet i matchen, båda lagen att göra mål i matchen samt om det blir över/under antal mål i matchen. Endast ordinarie speltid räknas.</w:t>
      </w:r>
    </w:p>
    <w:p w:rsidR="00000000" w:rsidDel="00000000" w:rsidP="00000000" w:rsidRDefault="00000000" w:rsidRPr="00000000" w14:paraId="0000030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målgörare + HT/FT: </w:t>
      </w:r>
      <w:r w:rsidDel="00000000" w:rsidR="00000000" w:rsidRPr="00000000">
        <w:rPr>
          <w:rFonts w:ascii="Helvetica Neue" w:cs="Helvetica Neue" w:eastAsia="Helvetica Neue" w:hAnsi="Helvetica Neue"/>
          <w:sz w:val="20"/>
          <w:szCs w:val="20"/>
          <w:rtl w:val="0"/>
        </w:rPr>
        <w:t xml:space="preserve">Du måste förutsäga om vald spelare blir första målgörare i matchen plus ha rätt resultat för halvtid/slutresultat.  Endast ordinarie speltid räknas. </w:t>
      </w:r>
    </w:p>
    <w:p w:rsidR="00000000" w:rsidDel="00000000" w:rsidP="00000000" w:rsidRDefault="00000000" w:rsidRPr="00000000" w14:paraId="0000030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målgörare - hemmalaget: </w:t>
      </w:r>
      <w:r w:rsidDel="00000000" w:rsidR="00000000" w:rsidRPr="00000000">
        <w:rPr>
          <w:rFonts w:ascii="Helvetica Neue" w:cs="Helvetica Neue" w:eastAsia="Helvetica Neue" w:hAnsi="Helvetica Neue"/>
          <w:sz w:val="20"/>
          <w:szCs w:val="20"/>
          <w:rtl w:val="0"/>
        </w:rPr>
        <w:t xml:space="preserve">Du måste förutsäga om vald spelare blir första målgörare för hemmalaget i matchen. Endast ordinarie speltid räknas. </w:t>
      </w:r>
    </w:p>
    <w:p w:rsidR="00000000" w:rsidDel="00000000" w:rsidP="00000000" w:rsidRDefault="00000000" w:rsidRPr="00000000" w14:paraId="0000030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målgörare - bortalaget: </w:t>
      </w:r>
      <w:r w:rsidDel="00000000" w:rsidR="00000000" w:rsidRPr="00000000">
        <w:rPr>
          <w:rFonts w:ascii="Helvetica Neue" w:cs="Helvetica Neue" w:eastAsia="Helvetica Neue" w:hAnsi="Helvetica Neue"/>
          <w:sz w:val="20"/>
          <w:szCs w:val="20"/>
          <w:rtl w:val="0"/>
        </w:rPr>
        <w:t xml:space="preserve">Du måste förutsäga om vald spelare blir första målgörare för bortalaget i matchen. Endast ordinarie speltid räknas. </w:t>
      </w:r>
    </w:p>
    <w:p w:rsidR="00000000" w:rsidDel="00000000" w:rsidP="00000000" w:rsidRDefault="00000000" w:rsidRPr="00000000" w14:paraId="0000030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Sista målgörare &amp; 1X2: </w:t>
      </w:r>
      <w:r w:rsidDel="00000000" w:rsidR="00000000" w:rsidRPr="00000000">
        <w:rPr>
          <w:rFonts w:ascii="Helvetica Neue" w:cs="Helvetica Neue" w:eastAsia="Helvetica Neue" w:hAnsi="Helvetica Neue"/>
          <w:sz w:val="20"/>
          <w:szCs w:val="20"/>
          <w:rtl w:val="0"/>
        </w:rPr>
        <w:t xml:space="preserve">Du måste förutsäga de 2 marknaderna - sista målgöraren i matchen samt slutresultatet i matchen. Endast ordinarie speltid räknas.</w:t>
      </w:r>
    </w:p>
    <w:p w:rsidR="00000000" w:rsidDel="00000000" w:rsidP="00000000" w:rsidRDefault="00000000" w:rsidRPr="00000000" w14:paraId="0000030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Sista målgörare &amp; båda lagen att göra mål: </w:t>
      </w:r>
      <w:r w:rsidDel="00000000" w:rsidR="00000000" w:rsidRPr="00000000">
        <w:rPr>
          <w:rFonts w:ascii="Helvetica Neue" w:cs="Helvetica Neue" w:eastAsia="Helvetica Neue" w:hAnsi="Helvetica Neue"/>
          <w:sz w:val="20"/>
          <w:szCs w:val="20"/>
          <w:rtl w:val="0"/>
        </w:rPr>
        <w:t xml:space="preserve">Du måste förutsäga de 2 marknaderna - sista målgöraren i matchen samt om båda lagen gör mål i matchen. Endast ordinarie speltid räknas.</w:t>
      </w:r>
    </w:p>
    <w:p w:rsidR="00000000" w:rsidDel="00000000" w:rsidP="00000000" w:rsidRDefault="00000000" w:rsidRPr="00000000" w14:paraId="0000030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Sista målgörare &amp; dubbelchans: </w:t>
      </w:r>
      <w:r w:rsidDel="00000000" w:rsidR="00000000" w:rsidRPr="00000000">
        <w:rPr>
          <w:rFonts w:ascii="Helvetica Neue" w:cs="Helvetica Neue" w:eastAsia="Helvetica Neue" w:hAnsi="Helvetica Neue"/>
          <w:sz w:val="20"/>
          <w:szCs w:val="20"/>
          <w:rtl w:val="0"/>
        </w:rPr>
        <w:t xml:space="preserve">Du måste förutsäga de 2 marknaderna - sista målgöraren i matchen  plus förutsäga slutresultatet av matchen med marknaden dubbelchans. Endast ordinarie speltid räknas.</w:t>
      </w:r>
    </w:p>
    <w:p w:rsidR="00000000" w:rsidDel="00000000" w:rsidP="00000000" w:rsidRDefault="00000000" w:rsidRPr="00000000" w14:paraId="0000030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Sista målgörare &amp; rätt resultat: </w:t>
      </w:r>
      <w:r w:rsidDel="00000000" w:rsidR="00000000" w:rsidRPr="00000000">
        <w:rPr>
          <w:rFonts w:ascii="Helvetica Neue" w:cs="Helvetica Neue" w:eastAsia="Helvetica Neue" w:hAnsi="Helvetica Neue"/>
          <w:sz w:val="20"/>
          <w:szCs w:val="20"/>
          <w:rtl w:val="0"/>
        </w:rPr>
        <w:t xml:space="preserve">Du måste förutsäga de 2 marknaderna - sista målgöraren i matchen  plus förutsäga det rätta matchresultatet. Endast ordinarie speltid räknas.</w:t>
      </w:r>
    </w:p>
    <w:p w:rsidR="00000000" w:rsidDel="00000000" w:rsidP="00000000" w:rsidRDefault="00000000" w:rsidRPr="00000000" w14:paraId="0000030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Sista målgörare - hemmalaget: </w:t>
      </w:r>
      <w:r w:rsidDel="00000000" w:rsidR="00000000" w:rsidRPr="00000000">
        <w:rPr>
          <w:rFonts w:ascii="Helvetica Neue" w:cs="Helvetica Neue" w:eastAsia="Helvetica Neue" w:hAnsi="Helvetica Neue"/>
          <w:sz w:val="20"/>
          <w:szCs w:val="20"/>
          <w:rtl w:val="0"/>
        </w:rPr>
        <w:t xml:space="preserve">Du måste förutsäga om vald spelare blir sista målgörare för hemmalaget i matchen. Endast ordinarie speltid räknas. </w:t>
      </w:r>
    </w:p>
    <w:p w:rsidR="00000000" w:rsidDel="00000000" w:rsidP="00000000" w:rsidRDefault="00000000" w:rsidRPr="00000000" w14:paraId="0000030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Sista målgörare - bortalaget: </w:t>
      </w:r>
      <w:r w:rsidDel="00000000" w:rsidR="00000000" w:rsidRPr="00000000">
        <w:rPr>
          <w:rFonts w:ascii="Helvetica Neue" w:cs="Helvetica Neue" w:eastAsia="Helvetica Neue" w:hAnsi="Helvetica Neue"/>
          <w:sz w:val="20"/>
          <w:szCs w:val="20"/>
          <w:rtl w:val="0"/>
        </w:rPr>
        <w:t xml:space="preserve">Du måste förutsäga om vald spelare blir sista målgörare för bortalaget i matchen. Endast ordinarie speltid räknas.</w:t>
      </w:r>
    </w:p>
    <w:p w:rsidR="00000000" w:rsidDel="00000000" w:rsidP="00000000" w:rsidRDefault="00000000" w:rsidRPr="00000000" w14:paraId="0000030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Göra mål &amp; få kort: </w:t>
      </w:r>
      <w:r w:rsidDel="00000000" w:rsidR="00000000" w:rsidRPr="00000000">
        <w:rPr>
          <w:rFonts w:ascii="Helvetica Neue" w:cs="Helvetica Neue" w:eastAsia="Helvetica Neue" w:hAnsi="Helvetica Neue"/>
          <w:sz w:val="20"/>
          <w:szCs w:val="20"/>
          <w:rtl w:val="0"/>
        </w:rPr>
        <w:t xml:space="preserve">Du måste förutsäga om vald spelare gör mål samt får minst ett kort i matchen. Förlängning räknas. </w:t>
      </w:r>
    </w:p>
    <w:p w:rsidR="00000000" w:rsidDel="00000000" w:rsidP="00000000" w:rsidRDefault="00000000" w:rsidRPr="00000000" w14:paraId="0000030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Göra mål &amp; assist: </w:t>
      </w:r>
      <w:r w:rsidDel="00000000" w:rsidR="00000000" w:rsidRPr="00000000">
        <w:rPr>
          <w:rFonts w:ascii="Helvetica Neue" w:cs="Helvetica Neue" w:eastAsia="Helvetica Neue" w:hAnsi="Helvetica Neue"/>
          <w:sz w:val="20"/>
          <w:szCs w:val="20"/>
          <w:rtl w:val="0"/>
        </w:rPr>
        <w:t xml:space="preserve">Du måste förutsäga om vald spelare gör minst ett mål och minst en assist i matchen. Förlängning räknas. </w:t>
      </w:r>
    </w:p>
    <w:p w:rsidR="00000000" w:rsidDel="00000000" w:rsidP="00000000" w:rsidRDefault="00000000" w:rsidRPr="00000000" w14:paraId="0000030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Göra mål eller att få ett kort: </w:t>
      </w:r>
      <w:r w:rsidDel="00000000" w:rsidR="00000000" w:rsidRPr="00000000">
        <w:rPr>
          <w:rFonts w:ascii="Helvetica Neue" w:cs="Helvetica Neue" w:eastAsia="Helvetica Neue" w:hAnsi="Helvetica Neue"/>
          <w:sz w:val="20"/>
          <w:szCs w:val="20"/>
          <w:rtl w:val="0"/>
        </w:rPr>
        <w:t xml:space="preserve">Du måste förutsäga om vald spelare gör minst ett mål eller får ett kort i matchen. Förlängning räknas. </w:t>
      </w:r>
    </w:p>
    <w:p w:rsidR="00000000" w:rsidDel="00000000" w:rsidP="00000000" w:rsidRDefault="00000000" w:rsidRPr="00000000" w14:paraId="0000030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 självmål: </w:t>
      </w:r>
      <w:r w:rsidDel="00000000" w:rsidR="00000000" w:rsidRPr="00000000">
        <w:rPr>
          <w:rFonts w:ascii="Helvetica Neue" w:cs="Helvetica Neue" w:eastAsia="Helvetica Neue" w:hAnsi="Helvetica Neue"/>
          <w:sz w:val="20"/>
          <w:szCs w:val="20"/>
          <w:rtl w:val="0"/>
        </w:rPr>
        <w:t xml:space="preserve">Du måste förutsäga om vald spelare gör ett självmål i matchen. Endast ordinarie tid räknas. </w:t>
      </w:r>
    </w:p>
    <w:p w:rsidR="00000000" w:rsidDel="00000000" w:rsidP="00000000" w:rsidRDefault="00000000" w:rsidRPr="00000000" w14:paraId="0000030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att göra mål i båda halvlekarna: </w:t>
      </w:r>
      <w:r w:rsidDel="00000000" w:rsidR="00000000" w:rsidRPr="00000000">
        <w:rPr>
          <w:rFonts w:ascii="Helvetica Neue" w:cs="Helvetica Neue" w:eastAsia="Helvetica Neue" w:hAnsi="Helvetica Neue"/>
          <w:sz w:val="20"/>
          <w:szCs w:val="20"/>
          <w:rtl w:val="0"/>
        </w:rPr>
        <w:t xml:space="preserve">Du måste förutsäga om vald spelare gör minst ett mål i båda halvlekarna i matchen. Endast ordinarie tid räknas. </w:t>
      </w:r>
    </w:p>
    <w:p w:rsidR="00000000" w:rsidDel="00000000" w:rsidP="00000000" w:rsidRDefault="00000000" w:rsidRPr="00000000" w14:paraId="0000030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får ett kort eller spelarens avbytare får ett kort: </w:t>
      </w:r>
      <w:r w:rsidDel="00000000" w:rsidR="00000000" w:rsidRPr="00000000">
        <w:rPr>
          <w:rFonts w:ascii="Helvetica Neue" w:cs="Helvetica Neue" w:eastAsia="Helvetica Neue" w:hAnsi="Helvetica Neue"/>
          <w:sz w:val="20"/>
          <w:szCs w:val="20"/>
          <w:rtl w:val="0"/>
        </w:rPr>
        <w:t xml:space="preserve">Du måste förutsäga om en spelare får ett kort i matchen, eller om den spelarens direkta avbytare får ett kort efter att ha bytts in. Endast ordinarie speltid.</w:t>
      </w:r>
    </w:p>
    <w:p w:rsidR="00000000" w:rsidDel="00000000" w:rsidP="00000000" w:rsidRDefault="00000000" w:rsidRPr="00000000" w14:paraId="0000030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Spelarassister</w:t>
      </w:r>
      <w:r w:rsidDel="00000000" w:rsidR="00000000" w:rsidRPr="00000000">
        <w:rPr>
          <w:rFonts w:ascii="Helvetica Neue" w:cs="Helvetica Neue" w:eastAsia="Helvetica Neue" w:hAnsi="Helvetica Neue"/>
          <w:sz w:val="20"/>
          <w:szCs w:val="20"/>
          <w:rtl w:val="0"/>
        </w:rPr>
        <w:t xml:space="preserve">: Du måste förutsäga hur många assist de listade spelarna gör i matchen.</w:t>
      </w:r>
    </w:p>
    <w:p w:rsidR="00000000" w:rsidDel="00000000" w:rsidP="00000000" w:rsidRDefault="00000000" w:rsidRPr="00000000" w14:paraId="0000031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Spelaravslut: Du måste förutsäga hur många skott de listade spelarna kommer att ha i matchen, oavsett om de är på mål eller inte.</w:t>
      </w:r>
    </w:p>
    <w:p w:rsidR="00000000" w:rsidDel="00000000" w:rsidP="00000000" w:rsidRDefault="00000000" w:rsidRPr="00000000" w14:paraId="0000031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Spelaravslut på mål</w:t>
      </w:r>
      <w:r w:rsidDel="00000000" w:rsidR="00000000" w:rsidRPr="00000000">
        <w:rPr>
          <w:rFonts w:ascii="Helvetica Neue" w:cs="Helvetica Neue" w:eastAsia="Helvetica Neue" w:hAnsi="Helvetica Neue"/>
          <w:sz w:val="20"/>
          <w:szCs w:val="20"/>
          <w:rtl w:val="0"/>
        </w:rPr>
        <w:t xml:space="preserve">: Du måste förutsäga hur många avslut på mål de listade spelarna kommer att ha i matchen. Avslut som inte är på mål räknas inte för den specifika marknaden.</w:t>
      </w:r>
    </w:p>
    <w:p w:rsidR="00000000" w:rsidDel="00000000" w:rsidP="00000000" w:rsidRDefault="00000000" w:rsidRPr="00000000" w14:paraId="0000031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Spelartacklingar</w:t>
      </w:r>
      <w:r w:rsidDel="00000000" w:rsidR="00000000" w:rsidRPr="00000000">
        <w:rPr>
          <w:rFonts w:ascii="Helvetica Neue" w:cs="Helvetica Neue" w:eastAsia="Helvetica Neue" w:hAnsi="Helvetica Neue"/>
          <w:sz w:val="20"/>
          <w:szCs w:val="20"/>
          <w:rtl w:val="0"/>
        </w:rPr>
        <w:t xml:space="preserve">: Du måste förutsäga hur många framgångsrika tacklingar (enligt officiell statistik) de listade spelarna kommer att ha i matchen.</w:t>
      </w:r>
    </w:p>
    <w:p w:rsidR="00000000" w:rsidDel="00000000" w:rsidP="00000000" w:rsidRDefault="00000000" w:rsidRPr="00000000" w14:paraId="0000031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Spelarpassningar</w:t>
      </w:r>
      <w:r w:rsidDel="00000000" w:rsidR="00000000" w:rsidRPr="00000000">
        <w:rPr>
          <w:rFonts w:ascii="Helvetica Neue" w:cs="Helvetica Neue" w:eastAsia="Helvetica Neue" w:hAnsi="Helvetica Neue"/>
          <w:sz w:val="20"/>
          <w:szCs w:val="20"/>
          <w:rtl w:val="0"/>
        </w:rPr>
        <w:t xml:space="preserve">: Du måste förutsäga hur många lyckade pass (enligt officiell statistik) de listade spelarna kommer att ha i matchen.</w:t>
      </w:r>
    </w:p>
    <w:p w:rsidR="00000000" w:rsidDel="00000000" w:rsidP="00000000" w:rsidRDefault="00000000" w:rsidRPr="00000000" w14:paraId="0000031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att få ett kort</w:t>
      </w:r>
      <w:r w:rsidDel="00000000" w:rsidR="00000000" w:rsidRPr="00000000">
        <w:rPr>
          <w:rFonts w:ascii="Helvetica Neue" w:cs="Helvetica Neue" w:eastAsia="Helvetica Neue" w:hAnsi="Helvetica Neue"/>
          <w:sz w:val="20"/>
          <w:szCs w:val="20"/>
          <w:rtl w:val="0"/>
        </w:rPr>
        <w:t xml:space="preserve">: Du måste förutsäga om de listade spelarna får ett gult eller ett rött kort.</w:t>
      </w:r>
    </w:p>
    <w:p w:rsidR="00000000" w:rsidDel="00000000" w:rsidP="00000000" w:rsidRDefault="00000000" w:rsidRPr="00000000" w14:paraId="0000031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spelaren som har ett avslut</w:t>
      </w:r>
      <w:r w:rsidDel="00000000" w:rsidR="00000000" w:rsidRPr="00000000">
        <w:rPr>
          <w:rFonts w:ascii="Helvetica Neue" w:cs="Helvetica Neue" w:eastAsia="Helvetica Neue" w:hAnsi="Helvetica Neue"/>
          <w:sz w:val="20"/>
          <w:szCs w:val="20"/>
          <w:rtl w:val="0"/>
        </w:rPr>
        <w:t xml:space="preserve">: Du måste förutsäga vilken spelare som har det första avslutet i matchen, oavsett om avslutet är på mål eller inte.</w:t>
      </w:r>
    </w:p>
    <w:p w:rsidR="00000000" w:rsidDel="00000000" w:rsidP="00000000" w:rsidRDefault="00000000" w:rsidRPr="00000000" w14:paraId="0000031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spelaren som har ett avslut på mål</w:t>
      </w:r>
      <w:r w:rsidDel="00000000" w:rsidR="00000000" w:rsidRPr="00000000">
        <w:rPr>
          <w:rFonts w:ascii="Helvetica Neue" w:cs="Helvetica Neue" w:eastAsia="Helvetica Neue" w:hAnsi="Helvetica Neue"/>
          <w:sz w:val="20"/>
          <w:szCs w:val="20"/>
          <w:rtl w:val="0"/>
        </w:rPr>
        <w:t xml:space="preserve">: Du måste förutsäga vilken spelare som har det första avslutet på mål i matchen. Avslut som inte är på mål räknas inte för den specifika marknaden.</w:t>
      </w:r>
    </w:p>
    <w:p w:rsidR="00000000" w:rsidDel="00000000" w:rsidP="00000000" w:rsidRDefault="00000000" w:rsidRPr="00000000" w14:paraId="0000031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Målram - spelare: </w:t>
      </w:r>
      <w:r w:rsidDel="00000000" w:rsidR="00000000" w:rsidRPr="00000000">
        <w:rPr>
          <w:rFonts w:ascii="Helvetica Neue" w:cs="Helvetica Neue" w:eastAsia="Helvetica Neue" w:hAnsi="Helvetica Neue"/>
          <w:sz w:val="20"/>
          <w:szCs w:val="20"/>
          <w:rtl w:val="0"/>
        </w:rPr>
        <w:t xml:space="preserve">Du måste förutsäga om vald spelare träffar målramen under ordinarie tid. Det räknas inte om bollen träffar målramen och därefter går in i mål. </w:t>
      </w:r>
    </w:p>
    <w:p w:rsidR="00000000" w:rsidDel="00000000" w:rsidP="00000000" w:rsidRDefault="00000000" w:rsidRPr="00000000" w14:paraId="0000031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att få rött kort: </w:t>
      </w:r>
      <w:r w:rsidDel="00000000" w:rsidR="00000000" w:rsidRPr="00000000">
        <w:rPr>
          <w:rFonts w:ascii="Helvetica Neue" w:cs="Helvetica Neue" w:eastAsia="Helvetica Neue" w:hAnsi="Helvetica Neue"/>
          <w:sz w:val="20"/>
          <w:szCs w:val="20"/>
          <w:rtl w:val="0"/>
        </w:rPr>
        <w:t xml:space="preserve">Du måste förutsäga om vald spelare får ett rött kort i matchen. Förlängning räknas.</w:t>
      </w:r>
    </w:p>
    <w:p w:rsidR="00000000" w:rsidDel="00000000" w:rsidP="00000000" w:rsidRDefault="00000000" w:rsidRPr="00000000" w14:paraId="0000031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Skott + 1X2: </w:t>
      </w:r>
      <w:r w:rsidDel="00000000" w:rsidR="00000000" w:rsidRPr="00000000">
        <w:rPr>
          <w:rFonts w:ascii="Helvetica Neue" w:cs="Helvetica Neue" w:eastAsia="Helvetica Neue" w:hAnsi="Helvetica Neue"/>
          <w:sz w:val="20"/>
          <w:szCs w:val="20"/>
          <w:rtl w:val="0"/>
        </w:rPr>
        <w:t xml:space="preserve">Du måste förutsäga matchresultatet samt antalet skott (över/under) för vald spelare. Förlängning räknas. </w:t>
      </w:r>
    </w:p>
    <w:p w:rsidR="00000000" w:rsidDel="00000000" w:rsidP="00000000" w:rsidRDefault="00000000" w:rsidRPr="00000000" w14:paraId="0000031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Skott på mål + 1X2: </w:t>
      </w:r>
      <w:r w:rsidDel="00000000" w:rsidR="00000000" w:rsidRPr="00000000">
        <w:rPr>
          <w:rFonts w:ascii="Helvetica Neue" w:cs="Helvetica Neue" w:eastAsia="Helvetica Neue" w:hAnsi="Helvetica Neue"/>
          <w:sz w:val="20"/>
          <w:szCs w:val="20"/>
          <w:rtl w:val="0"/>
        </w:rPr>
        <w:t xml:space="preserve">Du måste förutsäga matchresultatet samt antalet skott på mål (över/under) för vald spelare. Förlängning räknas. </w:t>
      </w:r>
    </w:p>
    <w:p w:rsidR="00000000" w:rsidDel="00000000" w:rsidP="00000000" w:rsidRDefault="00000000" w:rsidRPr="00000000" w14:paraId="0000031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Göra mål, få kort &amp; att göra assist: </w:t>
      </w:r>
      <w:r w:rsidDel="00000000" w:rsidR="00000000" w:rsidRPr="00000000">
        <w:rPr>
          <w:rFonts w:ascii="Helvetica Neue" w:cs="Helvetica Neue" w:eastAsia="Helvetica Neue" w:hAnsi="Helvetica Neue"/>
          <w:sz w:val="20"/>
          <w:szCs w:val="20"/>
          <w:rtl w:val="0"/>
        </w:rPr>
        <w:t xml:space="preserve">Du måste förutsäga om vald spelare gör mål, får minst en assist  samt får ett kort (gult eller rött) i matchen. Förlängning räknas.</w:t>
      </w:r>
    </w:p>
    <w:p w:rsidR="00000000" w:rsidDel="00000000" w:rsidP="00000000" w:rsidRDefault="00000000" w:rsidRPr="00000000" w14:paraId="0000031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Göra mål eller att få ett kort eller att göra assist: </w:t>
      </w:r>
      <w:r w:rsidDel="00000000" w:rsidR="00000000" w:rsidRPr="00000000">
        <w:rPr>
          <w:rFonts w:ascii="Helvetica Neue" w:cs="Helvetica Neue" w:eastAsia="Helvetica Neue" w:hAnsi="Helvetica Neue"/>
          <w:sz w:val="20"/>
          <w:szCs w:val="20"/>
          <w:rtl w:val="0"/>
        </w:rPr>
        <w:t xml:space="preserve">Du måste förutsäga om vald spelare gör minst ett mål, eller gör minst en assist eller får ett kort (gult eller rött) i matchen. Förlängning räknas. </w:t>
      </w:r>
    </w:p>
    <w:p w:rsidR="00000000" w:rsidDel="00000000" w:rsidP="00000000" w:rsidRDefault="00000000" w:rsidRPr="00000000" w14:paraId="0000031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2+ mål och rätt resultat: </w:t>
      </w:r>
      <w:r w:rsidDel="00000000" w:rsidR="00000000" w:rsidRPr="00000000">
        <w:rPr>
          <w:rFonts w:ascii="Helvetica Neue" w:cs="Helvetica Neue" w:eastAsia="Helvetica Neue" w:hAnsi="Helvetica Neue"/>
          <w:sz w:val="20"/>
          <w:szCs w:val="20"/>
          <w:rtl w:val="0"/>
        </w:rPr>
        <w:t xml:space="preserve">Du måste förutsäga rätt resultat samt om vald spelare gör två eller fler mål. Endast ordinarie tid. </w:t>
      </w:r>
    </w:p>
    <w:p w:rsidR="00000000" w:rsidDel="00000000" w:rsidP="00000000" w:rsidRDefault="00000000" w:rsidRPr="00000000" w14:paraId="0000031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2+ mål och 1X2: </w:t>
      </w:r>
      <w:r w:rsidDel="00000000" w:rsidR="00000000" w:rsidRPr="00000000">
        <w:rPr>
          <w:rFonts w:ascii="Helvetica Neue" w:cs="Helvetica Neue" w:eastAsia="Helvetica Neue" w:hAnsi="Helvetica Neue"/>
          <w:sz w:val="20"/>
          <w:szCs w:val="20"/>
          <w:rtl w:val="0"/>
        </w:rPr>
        <w:t xml:space="preserve">Du måste förutsäga 1X2 samt om vald spelare gör två eller fler mål. Endast ordinarie tid. </w:t>
      </w:r>
    </w:p>
    <w:p w:rsidR="00000000" w:rsidDel="00000000" w:rsidP="00000000" w:rsidRDefault="00000000" w:rsidRPr="00000000" w14:paraId="0000031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Målgörare 1:a halvlek + 1X2 första halvlek: </w:t>
      </w:r>
      <w:r w:rsidDel="00000000" w:rsidR="00000000" w:rsidRPr="00000000">
        <w:rPr>
          <w:rFonts w:ascii="Helvetica Neue" w:cs="Helvetica Neue" w:eastAsia="Helvetica Neue" w:hAnsi="Helvetica Neue"/>
          <w:sz w:val="20"/>
          <w:szCs w:val="20"/>
          <w:rtl w:val="0"/>
        </w:rPr>
        <w:t xml:space="preserve">Du måste förutsäga 1X2 i första halvlek samt om vald spelare gör mål i första halvlek.  </w:t>
      </w:r>
    </w:p>
    <w:p w:rsidR="00000000" w:rsidDel="00000000" w:rsidP="00000000" w:rsidRDefault="00000000" w:rsidRPr="00000000" w14:paraId="0000032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&amp; avbytare - skott på mål: </w:t>
      </w:r>
      <w:r w:rsidDel="00000000" w:rsidR="00000000" w:rsidRPr="00000000">
        <w:rPr>
          <w:rFonts w:ascii="Helvetica Neue" w:cs="Helvetica Neue" w:eastAsia="Helvetica Neue" w:hAnsi="Helvetica Neue"/>
          <w:sz w:val="20"/>
          <w:szCs w:val="20"/>
          <w:rtl w:val="0"/>
        </w:rPr>
        <w:t xml:space="preserve">Hur många skott på mål gör vald spelare samt hans avbytare -över/under</w:t>
      </w:r>
      <w:r w:rsidDel="00000000" w:rsidR="00000000" w:rsidRPr="00000000">
        <w:rPr>
          <w:rFonts w:ascii="Helvetica Neue" w:cs="Helvetica Neue" w:eastAsia="Helvetica Neue" w:hAnsi="Helvetica Neue"/>
          <w:sz w:val="20"/>
          <w:szCs w:val="20"/>
          <w:highlight w:val="yellow"/>
          <w:rtl w:val="0"/>
        </w:rPr>
        <w:t xml:space="preserve">. </w:t>
      </w:r>
      <w:r w:rsidDel="00000000" w:rsidR="00000000" w:rsidRPr="00000000">
        <w:rPr>
          <w:rFonts w:ascii="Helvetica Neue" w:cs="Helvetica Neue" w:eastAsia="Helvetica Neue" w:hAnsi="Helvetica Neue"/>
          <w:sz w:val="20"/>
          <w:szCs w:val="20"/>
          <w:rtl w:val="0"/>
        </w:rPr>
        <w:t xml:space="preserve">Skott i målramen räknas. Ett spel räknas som vinst om minst en av följande händelser händer: </w:t>
      </w:r>
    </w:p>
    <w:p w:rsidR="00000000" w:rsidDel="00000000" w:rsidP="00000000" w:rsidRDefault="00000000" w:rsidRPr="00000000" w14:paraId="00000321">
      <w:pPr>
        <w:numPr>
          <w:ilvl w:val="0"/>
          <w:numId w:val="1"/>
        </w:numPr>
        <w:spacing w:line="360" w:lineRule="auto"/>
        <w:ind w:left="72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Spelaren har fler skott på mål än vad marknaden anger och inte blir utbytt. </w:t>
      </w:r>
      <w:r w:rsidDel="00000000" w:rsidR="00000000" w:rsidRPr="00000000">
        <w:rPr>
          <w:rtl w:val="0"/>
        </w:rPr>
      </w:r>
    </w:p>
    <w:p w:rsidR="00000000" w:rsidDel="00000000" w:rsidP="00000000" w:rsidRDefault="00000000" w:rsidRPr="00000000" w14:paraId="00000322">
      <w:pPr>
        <w:numPr>
          <w:ilvl w:val="0"/>
          <w:numId w:val="1"/>
        </w:numPr>
        <w:spacing w:line="360" w:lineRule="auto"/>
        <w:ind w:left="72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Den ordinarie spelaren och den inbytte spelaren har fler skott på mål än vad marknaden anger.</w:t>
      </w:r>
      <w:r w:rsidDel="00000000" w:rsidR="00000000" w:rsidRPr="00000000">
        <w:rPr>
          <w:rtl w:val="0"/>
        </w:rPr>
      </w:r>
    </w:p>
    <w:p w:rsidR="00000000" w:rsidDel="00000000" w:rsidP="00000000" w:rsidRDefault="00000000" w:rsidRPr="00000000" w14:paraId="00000323">
      <w:pPr>
        <w:numPr>
          <w:ilvl w:val="0"/>
          <w:numId w:val="1"/>
        </w:numPr>
        <w:spacing w:line="360" w:lineRule="auto"/>
        <w:ind w:left="72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Summan av skotten från båda spelarna är fler skott på mål än vad marknaden anger.</w:t>
      </w:r>
      <w:r w:rsidDel="00000000" w:rsidR="00000000" w:rsidRPr="00000000">
        <w:rPr>
          <w:rtl w:val="0"/>
        </w:rPr>
      </w:r>
    </w:p>
    <w:p w:rsidR="00000000" w:rsidDel="00000000" w:rsidP="00000000" w:rsidRDefault="00000000" w:rsidRPr="00000000" w14:paraId="00000324">
      <w:pPr>
        <w:numPr>
          <w:ilvl w:val="0"/>
          <w:numId w:val="1"/>
        </w:numPr>
        <w:spacing w:line="360" w:lineRule="auto"/>
        <w:ind w:left="72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En avbytare kommer in på plan och har fler skott på mål än vad marknaden anger (han blir inte utbytt igen).</w:t>
      </w:r>
      <w:r w:rsidDel="00000000" w:rsidR="00000000" w:rsidRPr="00000000">
        <w:rPr>
          <w:rtl w:val="0"/>
        </w:rPr>
      </w:r>
    </w:p>
    <w:p w:rsidR="00000000" w:rsidDel="00000000" w:rsidP="00000000" w:rsidRDefault="00000000" w:rsidRPr="00000000" w14:paraId="00000325">
      <w:pPr>
        <w:numPr>
          <w:ilvl w:val="0"/>
          <w:numId w:val="1"/>
        </w:numPr>
        <w:spacing w:line="360"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En avbytare kommer in på plan, blir därefter utbytt igen men han och hans avbytare har fler skott på mål än vad marknaden anger.</w:t>
      </w:r>
    </w:p>
    <w:p w:rsidR="00000000" w:rsidDel="00000000" w:rsidP="00000000" w:rsidRDefault="00000000" w:rsidRPr="00000000" w14:paraId="0000032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Spelet blir void om en spelare inte deltar i matchen. </w:t>
      </w:r>
    </w:p>
    <w:p w:rsidR="00000000" w:rsidDel="00000000" w:rsidP="00000000" w:rsidRDefault="00000000" w:rsidRPr="00000000" w14:paraId="0000032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&amp; avbytare - skott: </w:t>
      </w:r>
      <w:r w:rsidDel="00000000" w:rsidR="00000000" w:rsidRPr="00000000">
        <w:rPr>
          <w:rFonts w:ascii="Helvetica Neue" w:cs="Helvetica Neue" w:eastAsia="Helvetica Neue" w:hAnsi="Helvetica Neue"/>
          <w:sz w:val="20"/>
          <w:szCs w:val="20"/>
          <w:rtl w:val="0"/>
        </w:rPr>
        <w:t xml:space="preserve">Hur många skott gör vald spelare samt hans avbytare -över/under. Ett spel räknas som vinst om minst en av följande händelser händer: </w:t>
      </w:r>
    </w:p>
    <w:p w:rsidR="00000000" w:rsidDel="00000000" w:rsidP="00000000" w:rsidRDefault="00000000" w:rsidRPr="00000000" w14:paraId="00000328">
      <w:pPr>
        <w:numPr>
          <w:ilvl w:val="0"/>
          <w:numId w:val="2"/>
        </w:numPr>
        <w:spacing w:line="360"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Spelaren har fler skott än vad marknaden anger och inte blir utbytt. </w:t>
      </w:r>
    </w:p>
    <w:p w:rsidR="00000000" w:rsidDel="00000000" w:rsidP="00000000" w:rsidRDefault="00000000" w:rsidRPr="00000000" w14:paraId="00000329">
      <w:pPr>
        <w:numPr>
          <w:ilvl w:val="0"/>
          <w:numId w:val="2"/>
        </w:numPr>
        <w:spacing w:line="360"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Den ordinarie spelaren och den inbytte spelaren har fler skott än vad marknaden anger.</w:t>
      </w:r>
    </w:p>
    <w:p w:rsidR="00000000" w:rsidDel="00000000" w:rsidP="00000000" w:rsidRDefault="00000000" w:rsidRPr="00000000" w14:paraId="0000032A">
      <w:pPr>
        <w:numPr>
          <w:ilvl w:val="0"/>
          <w:numId w:val="2"/>
        </w:numPr>
        <w:spacing w:line="360"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Summan av skotten från båda spelarna är fler skott än vad marknaden anger.</w:t>
      </w:r>
    </w:p>
    <w:p w:rsidR="00000000" w:rsidDel="00000000" w:rsidP="00000000" w:rsidRDefault="00000000" w:rsidRPr="00000000" w14:paraId="0000032B">
      <w:pPr>
        <w:numPr>
          <w:ilvl w:val="0"/>
          <w:numId w:val="2"/>
        </w:numPr>
        <w:spacing w:line="360"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En avbytare kommer in på plan och har fler skott än vad marknaden anger (han blir inte utbytt igen).</w:t>
      </w:r>
    </w:p>
    <w:p w:rsidR="00000000" w:rsidDel="00000000" w:rsidP="00000000" w:rsidRDefault="00000000" w:rsidRPr="00000000" w14:paraId="0000032C">
      <w:pPr>
        <w:numPr>
          <w:ilvl w:val="0"/>
          <w:numId w:val="2"/>
        </w:numPr>
        <w:spacing w:line="360"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En avbytare kommer in på plan, blir därefter utbytt igen men han och hans avbytare har fler skott än vad marknaden anger.</w:t>
      </w:r>
    </w:p>
    <w:p w:rsidR="00000000" w:rsidDel="00000000" w:rsidP="00000000" w:rsidRDefault="00000000" w:rsidRPr="00000000" w14:paraId="0000032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Spelet blir void om en spelare inte deltar i matchen.</w:t>
      </w:r>
    </w:p>
    <w:p w:rsidR="00000000" w:rsidDel="00000000" w:rsidP="00000000" w:rsidRDefault="00000000" w:rsidRPr="00000000" w14:paraId="0000032E">
      <w:pPr>
        <w:spacing w:line="360" w:lineRule="auto"/>
        <w:rPr>
          <w:rFonts w:ascii="Helvetica Neue" w:cs="Helvetica Neue" w:eastAsia="Helvetica Neue" w:hAnsi="Helvetica Neue"/>
          <w:sz w:val="20"/>
          <w:szCs w:val="20"/>
          <w:highlight w:val="yellow"/>
        </w:rPr>
      </w:pPr>
      <w:r w:rsidDel="00000000" w:rsidR="00000000" w:rsidRPr="00000000">
        <w:rPr>
          <w:rFonts w:ascii="Helvetica Neue" w:cs="Helvetica Neue" w:eastAsia="Helvetica Neue" w:hAnsi="Helvetica Neue"/>
          <w:b w:val="1"/>
          <w:sz w:val="20"/>
          <w:szCs w:val="20"/>
          <w:rtl w:val="0"/>
        </w:rPr>
        <w:t xml:space="preserve">Målvaktsräddningar - över/under: </w:t>
      </w:r>
      <w:r w:rsidDel="00000000" w:rsidR="00000000" w:rsidRPr="00000000">
        <w:rPr>
          <w:rFonts w:ascii="Helvetica Neue" w:cs="Helvetica Neue" w:eastAsia="Helvetica Neue" w:hAnsi="Helvetica Neue"/>
          <w:sz w:val="20"/>
          <w:szCs w:val="20"/>
          <w:rtl w:val="0"/>
        </w:rPr>
        <w:t xml:space="preserve">Gör målvakten över/under antal räddningar i matchen</w:t>
      </w:r>
      <w:r w:rsidDel="00000000" w:rsidR="00000000" w:rsidRPr="00000000">
        <w:rPr>
          <w:rFonts w:ascii="Helvetica Neue" w:cs="Helvetica Neue" w:eastAsia="Helvetica Neue" w:hAnsi="Helvetica Neue"/>
          <w:sz w:val="20"/>
          <w:szCs w:val="20"/>
          <w:highlight w:val="yellow"/>
          <w:rtl w:val="0"/>
        </w:rPr>
        <w:t xml:space="preserve">.</w:t>
      </w:r>
    </w:p>
    <w:p w:rsidR="00000000" w:rsidDel="00000000" w:rsidP="00000000" w:rsidRDefault="00000000" w:rsidRPr="00000000" w14:paraId="0000032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Ordinarie spelare eller hans avbytare att göra en assist: </w:t>
      </w:r>
      <w:r w:rsidDel="00000000" w:rsidR="00000000" w:rsidRPr="00000000">
        <w:rPr>
          <w:rFonts w:ascii="Helvetica Neue" w:cs="Helvetica Neue" w:eastAsia="Helvetica Neue" w:hAnsi="Helvetica Neue"/>
          <w:sz w:val="20"/>
          <w:szCs w:val="20"/>
          <w:rtl w:val="0"/>
        </w:rPr>
        <w:t xml:space="preserve">Du måste förutsäga om spelaren “X” eller den som tar hans plats från bänken kommer att göra en assist under ordinarie tid. </w:t>
      </w:r>
    </w:p>
    <w:p w:rsidR="00000000" w:rsidDel="00000000" w:rsidP="00000000" w:rsidRDefault="00000000" w:rsidRPr="00000000" w14:paraId="0000033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att få ett gult kort (inkl. avbytare): </w:t>
      </w:r>
      <w:r w:rsidDel="00000000" w:rsidR="00000000" w:rsidRPr="00000000">
        <w:rPr>
          <w:rFonts w:ascii="Helvetica Neue" w:cs="Helvetica Neue" w:eastAsia="Helvetica Neue" w:hAnsi="Helvetica Neue"/>
          <w:sz w:val="20"/>
          <w:szCs w:val="20"/>
          <w:rtl w:val="0"/>
        </w:rPr>
        <w:t xml:space="preserve">Du måste förutsäga om en specifik ordinarie spelare eller hans avbytare kommer att få ett gult kort i matchen. </w:t>
      </w:r>
    </w:p>
    <w:p w:rsidR="00000000" w:rsidDel="00000000" w:rsidP="00000000" w:rsidRDefault="00000000" w:rsidRPr="00000000" w14:paraId="0000033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att få ett kort (inkl. avbytare): </w:t>
      </w:r>
      <w:r w:rsidDel="00000000" w:rsidR="00000000" w:rsidRPr="00000000">
        <w:rPr>
          <w:rFonts w:ascii="Helvetica Neue" w:cs="Helvetica Neue" w:eastAsia="Helvetica Neue" w:hAnsi="Helvetica Neue"/>
          <w:sz w:val="20"/>
          <w:szCs w:val="20"/>
          <w:rtl w:val="0"/>
        </w:rPr>
        <w:t xml:space="preserve">Du måste förutsäga om en spelare eller avbytare kommer att få ett kort (gult eller rött) under matchen. </w:t>
        <w:br w:type="textWrapping"/>
      </w:r>
      <w:r w:rsidDel="00000000" w:rsidR="00000000" w:rsidRPr="00000000">
        <w:rPr>
          <w:rFonts w:ascii="Helvetica Neue" w:cs="Helvetica Neue" w:eastAsia="Helvetica Neue" w:hAnsi="Helvetica Neue"/>
          <w:b w:val="1"/>
          <w:sz w:val="20"/>
          <w:szCs w:val="20"/>
          <w:rtl w:val="0"/>
        </w:rPr>
        <w:t xml:space="preserve">Spelare X eller avbytare att göra mål eller assist: </w:t>
      </w:r>
      <w:r w:rsidDel="00000000" w:rsidR="00000000" w:rsidRPr="00000000">
        <w:rPr>
          <w:rFonts w:ascii="Helvetica Neue" w:cs="Helvetica Neue" w:eastAsia="Helvetica Neue" w:hAnsi="Helvetica Neue"/>
          <w:sz w:val="20"/>
          <w:szCs w:val="20"/>
          <w:rtl w:val="0"/>
        </w:rPr>
        <w:t xml:space="preserve">Du måste förutsäga om spelare “X” eller om spelarens avbytare gör mål eller en assist (antingen som en passning som leder till ett mål eller en direkt assist) i matchen. </w:t>
      </w:r>
    </w:p>
    <w:p w:rsidR="00000000" w:rsidDel="00000000" w:rsidP="00000000" w:rsidRDefault="00000000" w:rsidRPr="00000000" w14:paraId="0000033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X eller avbytare att få ett kort: </w:t>
      </w:r>
      <w:r w:rsidDel="00000000" w:rsidR="00000000" w:rsidRPr="00000000">
        <w:rPr>
          <w:rFonts w:ascii="Helvetica Neue" w:cs="Helvetica Neue" w:eastAsia="Helvetica Neue" w:hAnsi="Helvetica Neue"/>
          <w:sz w:val="20"/>
          <w:szCs w:val="20"/>
          <w:rtl w:val="0"/>
        </w:rPr>
        <w:t xml:space="preserve">Du måste förutsäga om spelare “X” eller avbytaren kommer att få ett kort (gult eller rött) i matchen.</w:t>
        <w:br w:type="textWrapping"/>
      </w:r>
      <w:r w:rsidDel="00000000" w:rsidR="00000000" w:rsidRPr="00000000">
        <w:rPr>
          <w:rFonts w:ascii="Helvetica Neue" w:cs="Helvetica Neue" w:eastAsia="Helvetica Neue" w:hAnsi="Helvetica Neue"/>
          <w:b w:val="1"/>
          <w:sz w:val="20"/>
          <w:szCs w:val="20"/>
          <w:rtl w:val="0"/>
        </w:rPr>
        <w:t xml:space="preserve">Spelare - antal fouls: </w:t>
      </w:r>
      <w:r w:rsidDel="00000000" w:rsidR="00000000" w:rsidRPr="00000000">
        <w:rPr>
          <w:rFonts w:ascii="Helvetica Neue" w:cs="Helvetica Neue" w:eastAsia="Helvetica Neue" w:hAnsi="Helvetica Neue"/>
          <w:sz w:val="20"/>
          <w:szCs w:val="20"/>
          <w:rtl w:val="0"/>
        </w:rPr>
        <w:t xml:space="preserve">En foul är en förseelse som resulterar i en frispark eller straff av domaren. </w:t>
      </w:r>
    </w:p>
    <w:p w:rsidR="00000000" w:rsidDel="00000000" w:rsidP="00000000" w:rsidRDefault="00000000" w:rsidRPr="00000000" w14:paraId="0000033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Offside räknas inte som en foul</w:t>
      </w:r>
    </w:p>
    <w:p w:rsidR="00000000" w:rsidDel="00000000" w:rsidP="00000000" w:rsidRDefault="00000000" w:rsidRPr="00000000" w14:paraId="0000033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Incidenter där domaren ger fördel av bollen och därefter ger spelare ett kort bidrar inte till det totala antalet “fouls” för spelaren. I dessa scenarier måste en frispark eller straff inträffa för att en “foul” ska räknas. Upphävande av foul-händelsen är beroende av att domaren dömer frispark eller straff och inte att någon av dem tas. </w:t>
      </w:r>
    </w:p>
    <w:p w:rsidR="00000000" w:rsidDel="00000000" w:rsidP="00000000" w:rsidRDefault="00000000" w:rsidRPr="00000000" w14:paraId="0000033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Skott på mål: </w:t>
      </w:r>
      <w:r w:rsidDel="00000000" w:rsidR="00000000" w:rsidRPr="00000000">
        <w:rPr>
          <w:rFonts w:ascii="Helvetica Neue" w:cs="Helvetica Neue" w:eastAsia="Helvetica Neue" w:hAnsi="Helvetica Neue"/>
          <w:sz w:val="20"/>
          <w:szCs w:val="20"/>
          <w:rtl w:val="0"/>
        </w:rPr>
        <w:t xml:space="preserve">Ett avsiktligt försök att göra mål som är inom målramen. Marknaden inkluderar alla mål som görs och alla skott mot mål som räddas av målvakten. Det inkluderar även skott på mål som blockeras av den sista spelaren i försvarslinjen (ett skott som hindrar bollen från att bli mål - läs också om marknaden “skott utanför målburen”). </w:t>
      </w:r>
      <w:r w:rsidDel="00000000" w:rsidR="00000000" w:rsidRPr="00000000">
        <w:rPr>
          <w:rFonts w:ascii="Helvetica Neue" w:cs="Helvetica Neue" w:eastAsia="Helvetica Neue" w:hAnsi="Helvetica Neue"/>
          <w:b w:val="1"/>
          <w:sz w:val="20"/>
          <w:szCs w:val="20"/>
          <w:rtl w:val="0"/>
        </w:rPr>
        <w:br w:type="textWrapping"/>
        <w:t xml:space="preserve">Skott utanför målburen: </w:t>
      </w:r>
      <w:r w:rsidDel="00000000" w:rsidR="00000000" w:rsidRPr="00000000">
        <w:rPr>
          <w:rFonts w:ascii="Helvetica Neue" w:cs="Helvetica Neue" w:eastAsia="Helvetica Neue" w:hAnsi="Helvetica Neue"/>
          <w:sz w:val="20"/>
          <w:szCs w:val="20"/>
          <w:rtl w:val="0"/>
        </w:rPr>
        <w:t xml:space="preserve">Ett avsiktligt försök att göra mål där bollen inte går in. Ett skott som träffade målramen räknas som ett skott utanför mål om inte bollen därefter hamnar i målnätet. Ett blockerat skott räknas inte som ett skott utanför mål (Läs också om marknaden “skott på mål”). </w:t>
        <w:br w:type="textWrapping"/>
      </w:r>
      <w:r w:rsidDel="00000000" w:rsidR="00000000" w:rsidRPr="00000000">
        <w:rPr>
          <w:rFonts w:ascii="Helvetica Neue" w:cs="Helvetica Neue" w:eastAsia="Helvetica Neue" w:hAnsi="Helvetica Neue"/>
          <w:b w:val="1"/>
          <w:sz w:val="20"/>
          <w:szCs w:val="20"/>
          <w:rtl w:val="0"/>
        </w:rPr>
        <w:t xml:space="preserve">Totalt Antal skott: </w:t>
      </w:r>
      <w:r w:rsidDel="00000000" w:rsidR="00000000" w:rsidRPr="00000000">
        <w:rPr>
          <w:rFonts w:ascii="Helvetica Neue" w:cs="Helvetica Neue" w:eastAsia="Helvetica Neue" w:hAnsi="Helvetica Neue"/>
          <w:sz w:val="20"/>
          <w:szCs w:val="20"/>
          <w:rtl w:val="0"/>
        </w:rPr>
        <w:t xml:space="preserve">Det totala antalet skott på mål, skott utanför mål och blockerade skott (om inget annat anges i marknadsnamnet). </w:t>
        <w:br w:type="textWrapping"/>
      </w:r>
      <w:r w:rsidDel="00000000" w:rsidR="00000000" w:rsidRPr="00000000">
        <w:rPr>
          <w:rFonts w:ascii="Helvetica Neue" w:cs="Helvetica Neue" w:eastAsia="Helvetica Neue" w:hAnsi="Helvetica Neue"/>
          <w:b w:val="1"/>
          <w:sz w:val="20"/>
          <w:szCs w:val="20"/>
          <w:rtl w:val="0"/>
        </w:rPr>
        <w:t xml:space="preserve">Spelare - antal skott på mål: </w:t>
      </w:r>
      <w:r w:rsidDel="00000000" w:rsidR="00000000" w:rsidRPr="00000000">
        <w:rPr>
          <w:rFonts w:ascii="Helvetica Neue" w:cs="Helvetica Neue" w:eastAsia="Helvetica Neue" w:hAnsi="Helvetica Neue"/>
          <w:sz w:val="20"/>
          <w:szCs w:val="20"/>
          <w:rtl w:val="0"/>
        </w:rPr>
        <w:t xml:space="preserve">Du måste förutsäga om en spelare kommer att skjuta minst “X” skott på mål i en match. </w:t>
      </w:r>
    </w:p>
    <w:p w:rsidR="00000000" w:rsidDel="00000000" w:rsidP="00000000" w:rsidRDefault="00000000" w:rsidRPr="00000000" w14:paraId="0000033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 antal skott: </w:t>
      </w:r>
      <w:r w:rsidDel="00000000" w:rsidR="00000000" w:rsidRPr="00000000">
        <w:rPr>
          <w:rFonts w:ascii="Helvetica Neue" w:cs="Helvetica Neue" w:eastAsia="Helvetica Neue" w:hAnsi="Helvetica Neue"/>
          <w:sz w:val="20"/>
          <w:szCs w:val="20"/>
          <w:rtl w:val="0"/>
        </w:rPr>
        <w:t xml:space="preserve">Du måste förutsäga om en spelare kommer att skjuta minst “X” skott i en match. </w:t>
        <w:br w:type="textWrapping"/>
      </w:r>
      <w:r w:rsidDel="00000000" w:rsidR="00000000" w:rsidRPr="00000000">
        <w:rPr>
          <w:rFonts w:ascii="Helvetica Neue" w:cs="Helvetica Neue" w:eastAsia="Helvetica Neue" w:hAnsi="Helvetica Neue"/>
          <w:b w:val="1"/>
          <w:sz w:val="20"/>
          <w:szCs w:val="20"/>
          <w:rtl w:val="0"/>
        </w:rPr>
        <w:t xml:space="preserve">Spelare - antal assist: </w:t>
      </w:r>
      <w:r w:rsidDel="00000000" w:rsidR="00000000" w:rsidRPr="00000000">
        <w:rPr>
          <w:rFonts w:ascii="Helvetica Neue" w:cs="Helvetica Neue" w:eastAsia="Helvetica Neue" w:hAnsi="Helvetica Neue"/>
          <w:sz w:val="20"/>
          <w:szCs w:val="20"/>
          <w:rtl w:val="0"/>
        </w:rPr>
        <w:t xml:space="preserve">Du måste förutsäga om en spelare kommer att göra minst “X” assist i en match.</w:t>
      </w:r>
    </w:p>
    <w:p w:rsidR="00000000" w:rsidDel="00000000" w:rsidP="00000000" w:rsidRDefault="00000000" w:rsidRPr="00000000" w14:paraId="0000033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 gult kort: </w:t>
      </w:r>
      <w:r w:rsidDel="00000000" w:rsidR="00000000" w:rsidRPr="00000000">
        <w:rPr>
          <w:rFonts w:ascii="Helvetica Neue" w:cs="Helvetica Neue" w:eastAsia="Helvetica Neue" w:hAnsi="Helvetica Neue"/>
          <w:sz w:val="20"/>
          <w:szCs w:val="20"/>
          <w:rtl w:val="0"/>
        </w:rPr>
        <w:t xml:space="preserve">Du måste förutsäga om spelare “N” kommer att få ett gult kort i matchen.</w:t>
      </w:r>
    </w:p>
    <w:p w:rsidR="00000000" w:rsidDel="00000000" w:rsidP="00000000" w:rsidRDefault="00000000" w:rsidRPr="00000000" w14:paraId="00000338">
      <w:pPr>
        <w:spacing w:after="120" w:before="120" w:line="36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  </w:t>
      </w:r>
    </w:p>
    <w:p w:rsidR="00000000" w:rsidDel="00000000" w:rsidP="00000000" w:rsidRDefault="00000000" w:rsidRPr="00000000" w14:paraId="00000339">
      <w:pPr>
        <w:pStyle w:val="Heading3"/>
        <w:spacing w:line="360" w:lineRule="auto"/>
        <w:rPr/>
      </w:pPr>
      <w:bookmarkStart w:colFirst="0" w:colLast="0" w:name="_heading=h.3j2qqm3" w:id="37"/>
      <w:bookmarkEnd w:id="37"/>
      <w:r w:rsidDel="00000000" w:rsidR="00000000" w:rsidRPr="00000000">
        <w:rPr>
          <w:rtl w:val="0"/>
        </w:rPr>
        <w:t xml:space="preserve">Övriga Marknader</w:t>
      </w:r>
    </w:p>
    <w:p w:rsidR="00000000" w:rsidDel="00000000" w:rsidP="00000000" w:rsidRDefault="00000000" w:rsidRPr="00000000" w14:paraId="0000033A">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33B">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Rätt resultat vid halvtid/fulltid</w:t>
      </w:r>
      <w:r w:rsidDel="00000000" w:rsidR="00000000" w:rsidRPr="00000000">
        <w:rPr>
          <w:rFonts w:ascii="Helvetica Neue" w:cs="Helvetica Neue" w:eastAsia="Helvetica Neue" w:hAnsi="Helvetica Neue"/>
          <w:sz w:val="20"/>
          <w:szCs w:val="20"/>
          <w:rtl w:val="0"/>
        </w:rPr>
        <w:t xml:space="preserve">: Du måste förutsäga rätt resultat för första halvleken av matchen tillsammans med rätt resultat under ordinarie tid i matchen. Exempel:</w:t>
      </w:r>
    </w:p>
    <w:p w:rsidR="00000000" w:rsidDel="00000000" w:rsidP="00000000" w:rsidRDefault="00000000" w:rsidRPr="00000000" w14:paraId="0000033C">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Resultat vid HT är 0-0, resultatet vid FT är 2-0</w:t>
      </w:r>
    </w:p>
    <w:p w:rsidR="00000000" w:rsidDel="00000000" w:rsidP="00000000" w:rsidRDefault="00000000" w:rsidRPr="00000000" w14:paraId="0000033D">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Vinnande urval för detta exempel är 0-0/2-0.</w:t>
      </w:r>
    </w:p>
    <w:p w:rsidR="00000000" w:rsidDel="00000000" w:rsidP="00000000" w:rsidRDefault="00000000" w:rsidRPr="00000000" w14:paraId="0000033E">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Målintervall</w:t>
      </w:r>
      <w:r w:rsidDel="00000000" w:rsidR="00000000" w:rsidRPr="00000000">
        <w:rPr>
          <w:rFonts w:ascii="Helvetica Neue" w:cs="Helvetica Neue" w:eastAsia="Helvetica Neue" w:hAnsi="Helvetica Neue"/>
          <w:sz w:val="20"/>
          <w:szCs w:val="20"/>
          <w:rtl w:val="0"/>
        </w:rPr>
        <w:t xml:space="preserve">: Du måste förutsäga intervallet av mål som görs under matchen. 4 möjliga val:</w:t>
      </w:r>
    </w:p>
    <w:p w:rsidR="00000000" w:rsidDel="00000000" w:rsidP="00000000" w:rsidRDefault="00000000" w:rsidRPr="00000000" w14:paraId="0000033F">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0-1,2-3,4-6,7+</w:t>
      </w:r>
    </w:p>
    <w:p w:rsidR="00000000" w:rsidDel="00000000" w:rsidP="00000000" w:rsidRDefault="00000000" w:rsidRPr="00000000" w14:paraId="00000340">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Hemmalaget vinner och håller nollan</w:t>
      </w:r>
      <w:r w:rsidDel="00000000" w:rsidR="00000000" w:rsidRPr="00000000">
        <w:rPr>
          <w:rFonts w:ascii="Helvetica Neue" w:cs="Helvetica Neue" w:eastAsia="Helvetica Neue" w:hAnsi="Helvetica Neue"/>
          <w:sz w:val="20"/>
          <w:szCs w:val="20"/>
          <w:rtl w:val="0"/>
        </w:rPr>
        <w:t xml:space="preserve">: Du måste förutsäga huruvida hemmalaget kommer att vinna utan att släppa in något mål. Det finns två möjliga resultat: Ja (hemmalaget vinner utan att släppa in något mål) och Nej (något annat resultat).</w:t>
      </w:r>
    </w:p>
    <w:p w:rsidR="00000000" w:rsidDel="00000000" w:rsidP="00000000" w:rsidRDefault="00000000" w:rsidRPr="00000000" w14:paraId="00000341">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Bortalaget vinner och håller nollan</w:t>
      </w:r>
      <w:r w:rsidDel="00000000" w:rsidR="00000000" w:rsidRPr="00000000">
        <w:rPr>
          <w:rFonts w:ascii="Helvetica Neue" w:cs="Helvetica Neue" w:eastAsia="Helvetica Neue" w:hAnsi="Helvetica Neue"/>
          <w:sz w:val="20"/>
          <w:szCs w:val="20"/>
          <w:rtl w:val="0"/>
        </w:rPr>
        <w:t xml:space="preserve">: Du måste förutsäga huruvida bortalaget kommer att vinna utan att släppa in något mål. Det finns två möjliga resultat: Ja (bortalaget vinner utan att släppa in något mål) och Nej (något annat resultat).</w:t>
      </w:r>
    </w:p>
    <w:p w:rsidR="00000000" w:rsidDel="00000000" w:rsidP="00000000" w:rsidRDefault="00000000" w:rsidRPr="00000000" w14:paraId="00000342">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Halvlek med flest mål</w:t>
      </w:r>
      <w:r w:rsidDel="00000000" w:rsidR="00000000" w:rsidRPr="00000000">
        <w:rPr>
          <w:rFonts w:ascii="Helvetica Neue" w:cs="Helvetica Neue" w:eastAsia="Helvetica Neue" w:hAnsi="Helvetica Neue"/>
          <w:sz w:val="20"/>
          <w:szCs w:val="20"/>
          <w:rtl w:val="0"/>
        </w:rPr>
        <w:t xml:space="preserve">: förutspå vilken av de två halvlekarna av matchen som kommer att ha flest mål.</w:t>
      </w:r>
    </w:p>
    <w:p w:rsidR="00000000" w:rsidDel="00000000" w:rsidP="00000000" w:rsidRDefault="00000000" w:rsidRPr="00000000" w14:paraId="00000343">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Båda halvlekarna över 1,5</w:t>
      </w:r>
      <w:r w:rsidDel="00000000" w:rsidR="00000000" w:rsidRPr="00000000">
        <w:rPr>
          <w:rFonts w:ascii="Helvetica Neue" w:cs="Helvetica Neue" w:eastAsia="Helvetica Neue" w:hAnsi="Helvetica Neue"/>
          <w:sz w:val="20"/>
          <w:szCs w:val="20"/>
          <w:rtl w:val="0"/>
        </w:rPr>
        <w:t xml:space="preserve">: Mer än 1,5 mål görs i varje halvlek, det vill säga mer än 1,5 i första halvlek och mer än 1,5 i andra halvlek.</w:t>
      </w:r>
    </w:p>
    <w:p w:rsidR="00000000" w:rsidDel="00000000" w:rsidP="00000000" w:rsidRDefault="00000000" w:rsidRPr="00000000" w14:paraId="00000344">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Båda halvlekarna under 1,5</w:t>
      </w:r>
      <w:r w:rsidDel="00000000" w:rsidR="00000000" w:rsidRPr="00000000">
        <w:rPr>
          <w:rFonts w:ascii="Helvetica Neue" w:cs="Helvetica Neue" w:eastAsia="Helvetica Neue" w:hAnsi="Helvetica Neue"/>
          <w:sz w:val="20"/>
          <w:szCs w:val="20"/>
          <w:rtl w:val="0"/>
        </w:rPr>
        <w:t xml:space="preserve">: Mindre än 1,5 mål görs i varje halvlek, det vill säga mindre än 1,5 i första halvlek och mindre än 1,5 i andra halvlek.</w:t>
      </w:r>
    </w:p>
    <w:p w:rsidR="00000000" w:rsidDel="00000000" w:rsidP="00000000" w:rsidRDefault="00000000" w:rsidRPr="00000000" w14:paraId="00000345">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 vinner båda halvlekarna</w:t>
      </w:r>
      <w:r w:rsidDel="00000000" w:rsidR="00000000" w:rsidRPr="00000000">
        <w:rPr>
          <w:rFonts w:ascii="Helvetica Neue" w:cs="Helvetica Neue" w:eastAsia="Helvetica Neue" w:hAnsi="Helvetica Neue"/>
          <w:sz w:val="20"/>
          <w:szCs w:val="20"/>
          <w:rtl w:val="0"/>
        </w:rPr>
        <w:t xml:space="preserve">: Hemmalaget vinner både första och andra halvlek.</w:t>
      </w:r>
    </w:p>
    <w:p w:rsidR="00000000" w:rsidDel="00000000" w:rsidP="00000000" w:rsidRDefault="00000000" w:rsidRPr="00000000" w14:paraId="00000346">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Borta vinner båda halvlekarna</w:t>
      </w:r>
      <w:r w:rsidDel="00000000" w:rsidR="00000000" w:rsidRPr="00000000">
        <w:rPr>
          <w:rFonts w:ascii="Helvetica Neue" w:cs="Helvetica Neue" w:eastAsia="Helvetica Neue" w:hAnsi="Helvetica Neue"/>
          <w:sz w:val="20"/>
          <w:szCs w:val="20"/>
          <w:rtl w:val="0"/>
        </w:rPr>
        <w:t xml:space="preserve">: Bortalaget vinner både första och andra halvlek.</w:t>
      </w:r>
    </w:p>
    <w:p w:rsidR="00000000" w:rsidDel="00000000" w:rsidP="00000000" w:rsidRDefault="00000000" w:rsidRPr="00000000" w14:paraId="00000347">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 vinner någon av halvlekarna</w:t>
      </w:r>
      <w:r w:rsidDel="00000000" w:rsidR="00000000" w:rsidRPr="00000000">
        <w:rPr>
          <w:rFonts w:ascii="Helvetica Neue" w:cs="Helvetica Neue" w:eastAsia="Helvetica Neue" w:hAnsi="Helvetica Neue"/>
          <w:sz w:val="20"/>
          <w:szCs w:val="20"/>
          <w:rtl w:val="0"/>
        </w:rPr>
        <w:t xml:space="preserve">: Hemmalaget vinner en av halvlekarna, antingen första eller andra halvlek.</w:t>
      </w:r>
    </w:p>
    <w:p w:rsidR="00000000" w:rsidDel="00000000" w:rsidP="00000000" w:rsidRDefault="00000000" w:rsidRPr="00000000" w14:paraId="00000348">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Borta vinner någon av halvlekarna</w:t>
      </w:r>
      <w:r w:rsidDel="00000000" w:rsidR="00000000" w:rsidRPr="00000000">
        <w:rPr>
          <w:rFonts w:ascii="Helvetica Neue" w:cs="Helvetica Neue" w:eastAsia="Helvetica Neue" w:hAnsi="Helvetica Neue"/>
          <w:sz w:val="20"/>
          <w:szCs w:val="20"/>
          <w:rtl w:val="0"/>
        </w:rPr>
        <w:t xml:space="preserve">: Bortalaget vinner en av halvlekarna, antingen första eller andra halvlek.</w:t>
      </w:r>
    </w:p>
    <w:p w:rsidR="00000000" w:rsidDel="00000000" w:rsidP="00000000" w:rsidRDefault="00000000" w:rsidRPr="00000000" w14:paraId="00000349">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 halvlek med flest mål</w:t>
      </w:r>
      <w:r w:rsidDel="00000000" w:rsidR="00000000" w:rsidRPr="00000000">
        <w:rPr>
          <w:rFonts w:ascii="Helvetica Neue" w:cs="Helvetica Neue" w:eastAsia="Helvetica Neue" w:hAnsi="Helvetica Neue"/>
          <w:sz w:val="20"/>
          <w:szCs w:val="20"/>
          <w:rtl w:val="0"/>
        </w:rPr>
        <w:t xml:space="preserve">: förutspå vilken av de två halvlekarna av matchen som kommer att ha flest antal mål för hemmalaget.</w:t>
      </w:r>
    </w:p>
    <w:p w:rsidR="00000000" w:rsidDel="00000000" w:rsidP="00000000" w:rsidRDefault="00000000" w:rsidRPr="00000000" w14:paraId="0000034A">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Borta halvlek med flest mål</w:t>
      </w:r>
      <w:r w:rsidDel="00000000" w:rsidR="00000000" w:rsidRPr="00000000">
        <w:rPr>
          <w:rFonts w:ascii="Helvetica Neue" w:cs="Helvetica Neue" w:eastAsia="Helvetica Neue" w:hAnsi="Helvetica Neue"/>
          <w:sz w:val="20"/>
          <w:szCs w:val="20"/>
          <w:rtl w:val="0"/>
        </w:rPr>
        <w:t xml:space="preserve">: förutspå vilken av de två halvlekarna av matchen som kommer att ha flest antal mål för bortalaget.</w:t>
      </w:r>
    </w:p>
    <w:p w:rsidR="00000000" w:rsidDel="00000000" w:rsidP="00000000" w:rsidRDefault="00000000" w:rsidRPr="00000000" w14:paraId="0000034B">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 gör mål i båda halvlekarna</w:t>
      </w:r>
      <w:r w:rsidDel="00000000" w:rsidR="00000000" w:rsidRPr="00000000">
        <w:rPr>
          <w:rFonts w:ascii="Helvetica Neue" w:cs="Helvetica Neue" w:eastAsia="Helvetica Neue" w:hAnsi="Helvetica Neue"/>
          <w:sz w:val="20"/>
          <w:szCs w:val="20"/>
          <w:rtl w:val="0"/>
        </w:rPr>
        <w:t xml:space="preserve">: Hemmalaget gör mål under första och andra halvlek.</w:t>
      </w:r>
    </w:p>
    <w:p w:rsidR="00000000" w:rsidDel="00000000" w:rsidP="00000000" w:rsidRDefault="00000000" w:rsidRPr="00000000" w14:paraId="0000034C">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Bortalag gör mål i båda halvlekarna</w:t>
      </w:r>
      <w:r w:rsidDel="00000000" w:rsidR="00000000" w:rsidRPr="00000000">
        <w:rPr>
          <w:rFonts w:ascii="Helvetica Neue" w:cs="Helvetica Neue" w:eastAsia="Helvetica Neue" w:hAnsi="Helvetica Neue"/>
          <w:sz w:val="20"/>
          <w:szCs w:val="20"/>
          <w:rtl w:val="0"/>
        </w:rPr>
        <w:t xml:space="preserve">: Bortalaget gör mål under första och andra halvlek.</w:t>
      </w:r>
    </w:p>
    <w:p w:rsidR="00000000" w:rsidDel="00000000" w:rsidP="00000000" w:rsidRDefault="00000000" w:rsidRPr="00000000" w14:paraId="0000034D">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Självmål</w:t>
      </w:r>
      <w:r w:rsidDel="00000000" w:rsidR="00000000" w:rsidRPr="00000000">
        <w:rPr>
          <w:rFonts w:ascii="Helvetica Neue" w:cs="Helvetica Neue" w:eastAsia="Helvetica Neue" w:hAnsi="Helvetica Neue"/>
          <w:sz w:val="20"/>
          <w:szCs w:val="20"/>
          <w:rtl w:val="0"/>
        </w:rPr>
        <w:t xml:space="preserve">: Du måste förutsäga om ett självmål kommer att göras under matchen.</w:t>
      </w:r>
    </w:p>
    <w:p w:rsidR="00000000" w:rsidDel="00000000" w:rsidP="00000000" w:rsidRDefault="00000000" w:rsidRPr="00000000" w14:paraId="0000034E">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Straff i matchen</w:t>
      </w:r>
      <w:r w:rsidDel="00000000" w:rsidR="00000000" w:rsidRPr="00000000">
        <w:rPr>
          <w:rFonts w:ascii="Helvetica Neue" w:cs="Helvetica Neue" w:eastAsia="Helvetica Neue" w:hAnsi="Helvetica Neue"/>
          <w:sz w:val="20"/>
          <w:szCs w:val="20"/>
          <w:rtl w:val="0"/>
        </w:rPr>
        <w:t xml:space="preserve">: Du måste förutsäga om en straff kommer att tilldelas i matchen till hemmalaget eller bortalaget. Straffen måste tas för att räkna. Alla påföljder som tilldelas men åsidosätts av VAR räknas inte. Straffar som tas vid straffavgöranden räknas inte.</w:t>
      </w:r>
    </w:p>
    <w:p w:rsidR="00000000" w:rsidDel="00000000" w:rsidP="00000000" w:rsidRDefault="00000000" w:rsidRPr="00000000" w14:paraId="0000034F">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Att sätta en straff</w:t>
      </w:r>
      <w:r w:rsidDel="00000000" w:rsidR="00000000" w:rsidRPr="00000000">
        <w:rPr>
          <w:rFonts w:ascii="Helvetica Neue" w:cs="Helvetica Neue" w:eastAsia="Helvetica Neue" w:hAnsi="Helvetica Neue"/>
          <w:sz w:val="20"/>
          <w:szCs w:val="20"/>
          <w:rtl w:val="0"/>
        </w:rPr>
        <w:t xml:space="preserve">: Du måste förutsäga om en straff som tilldelas i matchen kommer att sättas av hemmalaget eller bortalaget.</w:t>
      </w:r>
    </w:p>
    <w:p w:rsidR="00000000" w:rsidDel="00000000" w:rsidP="00000000" w:rsidRDefault="00000000" w:rsidRPr="00000000" w14:paraId="00000350">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Att missa en straff</w:t>
      </w:r>
      <w:r w:rsidDel="00000000" w:rsidR="00000000" w:rsidRPr="00000000">
        <w:rPr>
          <w:rFonts w:ascii="Helvetica Neue" w:cs="Helvetica Neue" w:eastAsia="Helvetica Neue" w:hAnsi="Helvetica Neue"/>
          <w:sz w:val="20"/>
          <w:szCs w:val="20"/>
          <w:rtl w:val="0"/>
        </w:rPr>
        <w:t xml:space="preserve">: Du måste förutsäga om en straff som tilldelas i matchen kommer att missas av hemmalaget eller bortalaget.</w:t>
      </w:r>
    </w:p>
    <w:p w:rsidR="00000000" w:rsidDel="00000000" w:rsidP="00000000" w:rsidRDefault="00000000" w:rsidRPr="00000000" w14:paraId="00000351">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Att vinna efter underläge</w:t>
      </w:r>
      <w:r w:rsidDel="00000000" w:rsidR="00000000" w:rsidRPr="00000000">
        <w:rPr>
          <w:rFonts w:ascii="Helvetica Neue" w:cs="Helvetica Neue" w:eastAsia="Helvetica Neue" w:hAnsi="Helvetica Neue"/>
          <w:sz w:val="20"/>
          <w:szCs w:val="20"/>
          <w:rtl w:val="0"/>
        </w:rPr>
        <w:t xml:space="preserve">: Du måste förutsäga om hemmalaget/bortalaget vinner matchen efter att ha legat under i matchen.</w:t>
      </w:r>
    </w:p>
    <w:p w:rsidR="00000000" w:rsidDel="00000000" w:rsidP="00000000" w:rsidRDefault="00000000" w:rsidRPr="00000000" w14:paraId="00000352">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Att vinna efter underläge hemmalaget</w:t>
      </w:r>
      <w:r w:rsidDel="00000000" w:rsidR="00000000" w:rsidRPr="00000000">
        <w:rPr>
          <w:rFonts w:ascii="Helvetica Neue" w:cs="Helvetica Neue" w:eastAsia="Helvetica Neue" w:hAnsi="Helvetica Neue"/>
          <w:sz w:val="20"/>
          <w:szCs w:val="20"/>
          <w:rtl w:val="0"/>
        </w:rPr>
        <w:t xml:space="preserve">: Du måste förutsäga om hemmalaget vinner matchen efter att ha legat under i matchen.</w:t>
      </w:r>
    </w:p>
    <w:p w:rsidR="00000000" w:rsidDel="00000000" w:rsidP="00000000" w:rsidRDefault="00000000" w:rsidRPr="00000000" w14:paraId="00000353">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Att vinna efter underläge bortalaget</w:t>
      </w:r>
      <w:r w:rsidDel="00000000" w:rsidR="00000000" w:rsidRPr="00000000">
        <w:rPr>
          <w:rFonts w:ascii="Helvetica Neue" w:cs="Helvetica Neue" w:eastAsia="Helvetica Neue" w:hAnsi="Helvetica Neue"/>
          <w:sz w:val="20"/>
          <w:szCs w:val="20"/>
          <w:rtl w:val="0"/>
        </w:rPr>
        <w:t xml:space="preserve">: Du måste förutsäga om bortalaget vinner matchen efter att ha legat under i matchen.</w:t>
      </w:r>
    </w:p>
    <w:p w:rsidR="00000000" w:rsidDel="00000000" w:rsidP="00000000" w:rsidRDefault="00000000" w:rsidRPr="00000000" w14:paraId="00000354">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Video VAR J/N</w:t>
      </w:r>
      <w:r w:rsidDel="00000000" w:rsidR="00000000" w:rsidRPr="00000000">
        <w:rPr>
          <w:rFonts w:ascii="Helvetica Neue" w:cs="Helvetica Neue" w:eastAsia="Helvetica Neue" w:hAnsi="Helvetica Neue"/>
          <w:sz w:val="20"/>
          <w:szCs w:val="20"/>
          <w:rtl w:val="0"/>
        </w:rPr>
        <w:t xml:space="preserve">: Du måste förutsäga om det kommer att finnas ett VAR-beslut (med bildskärmgranskning) i en vald match under den ordinarie tiden. Förlängning räknas inte. Rättningen av vad som placeras på VAR-marknader kommer att valideras på organets officiella webbplats.</w:t>
      </w:r>
    </w:p>
    <w:p w:rsidR="00000000" w:rsidDel="00000000" w:rsidP="00000000" w:rsidRDefault="00000000" w:rsidRPr="00000000" w14:paraId="00000355">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Multiscores 1,2,3,4,5</w:t>
      </w:r>
      <w:r w:rsidDel="00000000" w:rsidR="00000000" w:rsidRPr="00000000">
        <w:rPr>
          <w:rFonts w:ascii="Helvetica Neue" w:cs="Helvetica Neue" w:eastAsia="Helvetica Neue" w:hAnsi="Helvetica Neue"/>
          <w:sz w:val="20"/>
          <w:szCs w:val="20"/>
          <w:rtl w:val="0"/>
        </w:rPr>
        <w:t xml:space="preserve">: Du måste förutsäga vilket val som kommer att innehålla rätt resultat i matchen. 5 Multiscores-marknader erbjuds.</w:t>
      </w:r>
    </w:p>
    <w:p w:rsidR="00000000" w:rsidDel="00000000" w:rsidP="00000000" w:rsidRDefault="00000000" w:rsidRPr="00000000" w14:paraId="00000356">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Exempel: Du väljer valet 0-0/1-1/0-1/1-0</w:t>
      </w:r>
    </w:p>
    <w:p w:rsidR="00000000" w:rsidDel="00000000" w:rsidP="00000000" w:rsidRDefault="00000000" w:rsidRPr="00000000" w14:paraId="00000357">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Om matchen slutar med ett av poängen i ditt val är ditt spel en vinnare.</w:t>
      </w:r>
    </w:p>
    <w:p w:rsidR="00000000" w:rsidDel="00000000" w:rsidP="00000000" w:rsidRDefault="00000000" w:rsidRPr="00000000" w14:paraId="00000358">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Bollinnehav 1X2</w:t>
      </w:r>
      <w:r w:rsidDel="00000000" w:rsidR="00000000" w:rsidRPr="00000000">
        <w:rPr>
          <w:rFonts w:ascii="Helvetica Neue" w:cs="Helvetica Neue" w:eastAsia="Helvetica Neue" w:hAnsi="Helvetica Neue"/>
          <w:sz w:val="20"/>
          <w:szCs w:val="20"/>
          <w:rtl w:val="0"/>
        </w:rPr>
        <w:t xml:space="preserve">: Du måste förutsäga om de valda lagen kommer att ha större bollinnehav än den angivna variationen. Endast ordinarie tid beaktas.</w:t>
      </w:r>
    </w:p>
    <w:p w:rsidR="00000000" w:rsidDel="00000000" w:rsidP="00000000" w:rsidRDefault="00000000" w:rsidRPr="00000000" w14:paraId="00000359">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mål matchdag X</w:t>
      </w:r>
      <w:r w:rsidDel="00000000" w:rsidR="00000000" w:rsidRPr="00000000">
        <w:rPr>
          <w:rFonts w:ascii="Helvetica Neue" w:cs="Helvetica Neue" w:eastAsia="Helvetica Neue" w:hAnsi="Helvetica Neue"/>
          <w:sz w:val="20"/>
          <w:szCs w:val="20"/>
          <w:rtl w:val="0"/>
        </w:rPr>
        <w:t xml:space="preserve">: Du måste förutsäga det totala antalet mål som görs på Matchdag X i nämnda mästerskap. Två mål delas ut i fallet att en enda match för den specifika dagen skjuts upp; vid två eller fler matcher uppskjutna är alla spel ogiltiga.</w:t>
      </w:r>
    </w:p>
    <w:p w:rsidR="00000000" w:rsidDel="00000000" w:rsidP="00000000" w:rsidRDefault="00000000" w:rsidRPr="00000000" w14:paraId="0000035A">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t.ex.: Totalt antal mål Matchdag 36 Italien - Serie B = VINST Över 15</w:t>
      </w:r>
    </w:p>
    <w:p w:rsidR="00000000" w:rsidDel="00000000" w:rsidP="00000000" w:rsidRDefault="00000000" w:rsidRPr="00000000" w14:paraId="0000035B">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Spelet vinner om summan av målen som görs i Serie B-matcherna är 16+</w:t>
      </w:r>
    </w:p>
    <w:p w:rsidR="00000000" w:rsidDel="00000000" w:rsidP="00000000" w:rsidRDefault="00000000" w:rsidRPr="00000000" w14:paraId="0000035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w:t>
      </w:r>
      <w:sdt>
        <w:sdtPr>
          <w:id w:val="1741504799"/>
          <w:tag w:val="goog_rdk_6"/>
        </w:sdtPr>
        <w:sdtContent>
          <w:ins w:author="Stella Avgoustidi" w:id="0" w:date="2025-04-22T10:04:14Z">
            <w:r w:rsidDel="00000000" w:rsidR="00000000" w:rsidRPr="00000000">
              <w:rPr>
                <w:rFonts w:ascii="Helvetica Neue" w:cs="Helvetica Neue" w:eastAsia="Helvetica Neue" w:hAnsi="Helvetica Neue"/>
                <w:b w:val="1"/>
                <w:sz w:val="20"/>
                <w:szCs w:val="20"/>
                <w:rtl w:val="0"/>
              </w:rPr>
              <w:t xml:space="preserve">skott </w:t>
            </w:r>
          </w:ins>
        </w:sdtContent>
      </w:sdt>
      <w:sdt>
        <w:sdtPr>
          <w:id w:val="-421614120"/>
          <w:tag w:val="goog_rdk_7"/>
        </w:sdtPr>
        <w:sdtContent>
          <w:del w:author="Stella Avgoustidi" w:id="0" w:date="2025-04-22T10:04:14Z">
            <w:r w:rsidDel="00000000" w:rsidR="00000000" w:rsidRPr="00000000">
              <w:rPr>
                <w:rFonts w:ascii="Helvetica Neue" w:cs="Helvetica Neue" w:eastAsia="Helvetica Neue" w:hAnsi="Helvetica Neue"/>
                <w:b w:val="1"/>
                <w:sz w:val="20"/>
                <w:szCs w:val="20"/>
                <w:rtl w:val="0"/>
              </w:rPr>
              <w:delText xml:space="preserve">avslut </w:delText>
            </w:r>
          </w:del>
        </w:sdtContent>
      </w:sdt>
      <w:r w:rsidDel="00000000" w:rsidR="00000000" w:rsidRPr="00000000">
        <w:rPr>
          <w:rFonts w:ascii="Helvetica Neue" w:cs="Helvetica Neue" w:eastAsia="Helvetica Neue" w:hAnsi="Helvetica Neue"/>
          <w:b w:val="1"/>
          <w:sz w:val="20"/>
          <w:szCs w:val="20"/>
          <w:rtl w:val="0"/>
        </w:rPr>
        <w:t xml:space="preserve">på mål:</w:t>
      </w:r>
      <w:r w:rsidDel="00000000" w:rsidR="00000000" w:rsidRPr="00000000">
        <w:rPr>
          <w:rFonts w:ascii="Helvetica Neue" w:cs="Helvetica Neue" w:eastAsia="Helvetica Neue" w:hAnsi="Helvetica Neue"/>
          <w:sz w:val="20"/>
          <w:szCs w:val="20"/>
          <w:rtl w:val="0"/>
        </w:rPr>
        <w:t xml:space="preserve"> Du måste förutsäga om det totala antalet </w:t>
      </w:r>
      <w:sdt>
        <w:sdtPr>
          <w:id w:val="-211949956"/>
          <w:tag w:val="goog_rdk_8"/>
        </w:sdtPr>
        <w:sdtContent>
          <w:ins w:author="Stella Avgoustidi" w:id="1" w:date="2025-04-22T10:05:08Z">
            <w:r w:rsidDel="00000000" w:rsidR="00000000" w:rsidRPr="00000000">
              <w:rPr>
                <w:rFonts w:ascii="Helvetica Neue" w:cs="Helvetica Neue" w:eastAsia="Helvetica Neue" w:hAnsi="Helvetica Neue"/>
                <w:sz w:val="20"/>
                <w:szCs w:val="20"/>
                <w:rtl w:val="0"/>
              </w:rPr>
              <w:t xml:space="preserve">skott </w:t>
            </w:r>
          </w:ins>
        </w:sdtContent>
      </w:sdt>
      <w:sdt>
        <w:sdtPr>
          <w:id w:val="2033666128"/>
          <w:tag w:val="goog_rdk_9"/>
        </w:sdtPr>
        <w:sdtContent>
          <w:del w:author="Stella Avgoustidi" w:id="1" w:date="2025-04-22T10:05:08Z">
            <w:r w:rsidDel="00000000" w:rsidR="00000000" w:rsidRPr="00000000">
              <w:rPr>
                <w:rFonts w:ascii="Helvetica Neue" w:cs="Helvetica Neue" w:eastAsia="Helvetica Neue" w:hAnsi="Helvetica Neue"/>
                <w:sz w:val="20"/>
                <w:szCs w:val="20"/>
                <w:rtl w:val="0"/>
              </w:rPr>
              <w:delText xml:space="preserve">avslut </w:delText>
            </w:r>
          </w:del>
        </w:sdtContent>
      </w:sdt>
      <w:r w:rsidDel="00000000" w:rsidR="00000000" w:rsidRPr="00000000">
        <w:rPr>
          <w:rFonts w:ascii="Helvetica Neue" w:cs="Helvetica Neue" w:eastAsia="Helvetica Neue" w:hAnsi="Helvetica Neue"/>
          <w:sz w:val="20"/>
          <w:szCs w:val="20"/>
          <w:rtl w:val="0"/>
        </w:rPr>
        <w:t xml:space="preserve">på mål är Över eller Under den angivna linjen. </w:t>
      </w:r>
      <w:sdt>
        <w:sdtPr>
          <w:id w:val="-840254051"/>
          <w:tag w:val="goog_rdk_10"/>
        </w:sdtPr>
        <w:sdtContent>
          <w:ins w:author="Stella Avgoustidi" w:id="2" w:date="2025-04-22T10:05:49Z">
            <w:r w:rsidDel="00000000" w:rsidR="00000000" w:rsidRPr="00000000">
              <w:rPr>
                <w:rFonts w:ascii="Helvetica Neue" w:cs="Helvetica Neue" w:eastAsia="Helvetica Neue" w:hAnsi="Helvetica Neue"/>
                <w:sz w:val="20"/>
                <w:szCs w:val="20"/>
                <w:rtl w:val="0"/>
              </w:rPr>
              <w:t xml:space="preserve">.</w:t>
            </w:r>
          </w:ins>
        </w:sdtContent>
      </w:sdt>
      <w:sdt>
        <w:sdtPr>
          <w:id w:val="78645091"/>
          <w:tag w:val="goog_rdk_11"/>
        </w:sdtPr>
        <w:sdtContent>
          <w:del w:author="Stella Avgoustidi" w:id="2" w:date="2025-04-22T10:05:49Z">
            <w:r w:rsidDel="00000000" w:rsidR="00000000" w:rsidRPr="00000000">
              <w:rPr>
                <w:rFonts w:ascii="Helvetica Neue" w:cs="Helvetica Neue" w:eastAsia="Helvetica Neue" w:hAnsi="Helvetica Neue"/>
                <w:sz w:val="20"/>
                <w:szCs w:val="20"/>
                <w:rtl w:val="0"/>
              </w:rPr>
              <w:delText xml:space="preserve">Endast ordinarie speltid.</w:delText>
            </w:r>
          </w:del>
        </w:sdtContent>
      </w:sdt>
      <w:r w:rsidDel="00000000" w:rsidR="00000000" w:rsidRPr="00000000">
        <w:rPr>
          <w:rtl w:val="0"/>
        </w:rPr>
      </w:r>
    </w:p>
    <w:p w:rsidR="00000000" w:rsidDel="00000000" w:rsidP="00000000" w:rsidRDefault="00000000" w:rsidRPr="00000000" w14:paraId="0000035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w:t>
      </w:r>
      <w:sdt>
        <w:sdtPr>
          <w:id w:val="-1712169086"/>
          <w:tag w:val="goog_rdk_12"/>
        </w:sdtPr>
        <w:sdtContent>
          <w:ins w:author="Stella Avgoustidi" w:id="3" w:date="2025-04-22T10:04:09Z">
            <w:r w:rsidDel="00000000" w:rsidR="00000000" w:rsidRPr="00000000">
              <w:rPr>
                <w:rFonts w:ascii="Helvetica Neue" w:cs="Helvetica Neue" w:eastAsia="Helvetica Neue" w:hAnsi="Helvetica Neue"/>
                <w:b w:val="1"/>
                <w:sz w:val="20"/>
                <w:szCs w:val="20"/>
                <w:rtl w:val="0"/>
              </w:rPr>
              <w:t xml:space="preserve">skott </w:t>
            </w:r>
          </w:ins>
        </w:sdtContent>
      </w:sdt>
      <w:sdt>
        <w:sdtPr>
          <w:id w:val="2051914688"/>
          <w:tag w:val="goog_rdk_13"/>
        </w:sdtPr>
        <w:sdtContent>
          <w:del w:author="Stella Avgoustidi" w:id="3" w:date="2025-04-22T10:04:09Z">
            <w:r w:rsidDel="00000000" w:rsidR="00000000" w:rsidRPr="00000000">
              <w:rPr>
                <w:rFonts w:ascii="Helvetica Neue" w:cs="Helvetica Neue" w:eastAsia="Helvetica Neue" w:hAnsi="Helvetica Neue"/>
                <w:b w:val="1"/>
                <w:sz w:val="20"/>
                <w:szCs w:val="20"/>
                <w:rtl w:val="0"/>
              </w:rPr>
              <w:delText xml:space="preserve">avslut</w:delText>
            </w:r>
          </w:del>
        </w:sdtContent>
      </w:sdt>
      <w:r w:rsidDel="00000000" w:rsidR="00000000" w:rsidRPr="00000000">
        <w:rPr>
          <w:rFonts w:ascii="Helvetica Neue" w:cs="Helvetica Neue" w:eastAsia="Helvetica Neue" w:hAnsi="Helvetica Neue"/>
          <w:b w:val="1"/>
          <w:sz w:val="20"/>
          <w:szCs w:val="20"/>
          <w:rtl w:val="0"/>
        </w:rPr>
        <w:t xml:space="preserve">:</w:t>
      </w:r>
      <w:r w:rsidDel="00000000" w:rsidR="00000000" w:rsidRPr="00000000">
        <w:rPr>
          <w:rFonts w:ascii="Helvetica Neue" w:cs="Helvetica Neue" w:eastAsia="Helvetica Neue" w:hAnsi="Helvetica Neue"/>
          <w:sz w:val="20"/>
          <w:szCs w:val="20"/>
          <w:rtl w:val="0"/>
        </w:rPr>
        <w:t xml:space="preserve"> Du måste förutsäga om det totala antalet </w:t>
      </w:r>
      <w:sdt>
        <w:sdtPr>
          <w:id w:val="1079723435"/>
          <w:tag w:val="goog_rdk_14"/>
        </w:sdtPr>
        <w:sdtContent>
          <w:ins w:author="Stella Avgoustidi" w:id="4" w:date="2025-04-22T10:05:11Z">
            <w:r w:rsidDel="00000000" w:rsidR="00000000" w:rsidRPr="00000000">
              <w:rPr>
                <w:rFonts w:ascii="Helvetica Neue" w:cs="Helvetica Neue" w:eastAsia="Helvetica Neue" w:hAnsi="Helvetica Neue"/>
                <w:sz w:val="20"/>
                <w:szCs w:val="20"/>
                <w:rtl w:val="0"/>
              </w:rPr>
              <w:t xml:space="preserve">skott </w:t>
            </w:r>
          </w:ins>
        </w:sdtContent>
      </w:sdt>
      <w:sdt>
        <w:sdtPr>
          <w:id w:val="-1156617178"/>
          <w:tag w:val="goog_rdk_15"/>
        </w:sdtPr>
        <w:sdtContent>
          <w:del w:author="Stella Avgoustidi" w:id="4" w:date="2025-04-22T10:05:11Z">
            <w:r w:rsidDel="00000000" w:rsidR="00000000" w:rsidRPr="00000000">
              <w:rPr>
                <w:rFonts w:ascii="Helvetica Neue" w:cs="Helvetica Neue" w:eastAsia="Helvetica Neue" w:hAnsi="Helvetica Neue"/>
                <w:sz w:val="20"/>
                <w:szCs w:val="20"/>
                <w:rtl w:val="0"/>
              </w:rPr>
              <w:delText xml:space="preserve">avslut </w:delText>
            </w:r>
          </w:del>
        </w:sdtContent>
      </w:sdt>
      <w:r w:rsidDel="00000000" w:rsidR="00000000" w:rsidRPr="00000000">
        <w:rPr>
          <w:rFonts w:ascii="Helvetica Neue" w:cs="Helvetica Neue" w:eastAsia="Helvetica Neue" w:hAnsi="Helvetica Neue"/>
          <w:sz w:val="20"/>
          <w:szCs w:val="20"/>
          <w:rtl w:val="0"/>
        </w:rPr>
        <w:t xml:space="preserve">är Över eller Under den angivna linjen. </w:t>
      </w:r>
      <w:sdt>
        <w:sdtPr>
          <w:id w:val="202356933"/>
          <w:tag w:val="goog_rdk_16"/>
        </w:sdtPr>
        <w:sdtContent>
          <w:ins w:author="Stella Avgoustidi" w:id="5" w:date="2025-04-22T10:05:43Z">
            <w:r w:rsidDel="00000000" w:rsidR="00000000" w:rsidRPr="00000000">
              <w:rPr>
                <w:rFonts w:ascii="Helvetica Neue" w:cs="Helvetica Neue" w:eastAsia="Helvetica Neue" w:hAnsi="Helvetica Neue"/>
                <w:sz w:val="20"/>
                <w:szCs w:val="20"/>
                <w:rtl w:val="0"/>
              </w:rPr>
              <w:t xml:space="preserve"> Inkluderar förlängning.</w:t>
            </w:r>
          </w:ins>
        </w:sdtContent>
      </w:sdt>
      <w:sdt>
        <w:sdtPr>
          <w:id w:val="1941537571"/>
          <w:tag w:val="goog_rdk_17"/>
        </w:sdtPr>
        <w:sdtContent>
          <w:del w:author="Stella Avgoustidi" w:id="5" w:date="2025-04-22T10:05:43Z">
            <w:r w:rsidDel="00000000" w:rsidR="00000000" w:rsidRPr="00000000">
              <w:rPr>
                <w:rFonts w:ascii="Helvetica Neue" w:cs="Helvetica Neue" w:eastAsia="Helvetica Neue" w:hAnsi="Helvetica Neue"/>
                <w:sz w:val="20"/>
                <w:szCs w:val="20"/>
                <w:rtl w:val="0"/>
              </w:rPr>
              <w:delText xml:space="preserve">Endast ordinarie speltid.</w:delText>
            </w:r>
          </w:del>
        </w:sdtContent>
      </w:sdt>
      <w:r w:rsidDel="00000000" w:rsidR="00000000" w:rsidRPr="00000000">
        <w:rPr>
          <w:rtl w:val="0"/>
        </w:rPr>
      </w:r>
    </w:p>
    <w:p w:rsidR="00000000" w:rsidDel="00000000" w:rsidP="00000000" w:rsidRDefault="00000000" w:rsidRPr="00000000" w14:paraId="0000035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Bollinnehav lag1:</w:t>
      </w:r>
      <w:r w:rsidDel="00000000" w:rsidR="00000000" w:rsidRPr="00000000">
        <w:rPr>
          <w:rFonts w:ascii="Helvetica Neue" w:cs="Helvetica Neue" w:eastAsia="Helvetica Neue" w:hAnsi="Helvetica Neue"/>
          <w:sz w:val="20"/>
          <w:szCs w:val="20"/>
          <w:rtl w:val="0"/>
        </w:rPr>
        <w:t xml:space="preserve"> Du måste förutsäga om lag 1 kommer att ha ett högre eller lägre bollinnehav (i procent) än den angivna spridningen. Inkluderar förlängning.</w:t>
      </w:r>
    </w:p>
    <w:p w:rsidR="00000000" w:rsidDel="00000000" w:rsidP="00000000" w:rsidRDefault="00000000" w:rsidRPr="00000000" w14:paraId="0000035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Bollinnehav lag2:</w:t>
      </w:r>
      <w:r w:rsidDel="00000000" w:rsidR="00000000" w:rsidRPr="00000000">
        <w:rPr>
          <w:rFonts w:ascii="Helvetica Neue" w:cs="Helvetica Neue" w:eastAsia="Helvetica Neue" w:hAnsi="Helvetica Neue"/>
          <w:sz w:val="20"/>
          <w:szCs w:val="20"/>
          <w:rtl w:val="0"/>
        </w:rPr>
        <w:t xml:space="preserve"> Du måste förutsäga om lag 2 kommer att ha ett högre eller lägre bollinnehav (i procent) än den angivna spridningen. Inkluderar förlängning.</w:t>
      </w:r>
    </w:p>
    <w:p w:rsidR="00000000" w:rsidDel="00000000" w:rsidP="00000000" w:rsidRDefault="00000000" w:rsidRPr="00000000" w14:paraId="0000036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Matchdag X – Totalt antal mål av hemmalagen:</w:t>
      </w:r>
      <w:r w:rsidDel="00000000" w:rsidR="00000000" w:rsidRPr="00000000">
        <w:rPr>
          <w:rFonts w:ascii="Helvetica Neue" w:cs="Helvetica Neue" w:eastAsia="Helvetica Neue" w:hAnsi="Helvetica Neue"/>
          <w:sz w:val="20"/>
          <w:szCs w:val="20"/>
          <w:rtl w:val="0"/>
        </w:rPr>
        <w:t xml:space="preserve"> Du måste förutsäga hur många mål som görs av hemmalagen för den angivna matchdagen.</w:t>
      </w:r>
    </w:p>
    <w:p w:rsidR="00000000" w:rsidDel="00000000" w:rsidP="00000000" w:rsidRDefault="00000000" w:rsidRPr="00000000" w14:paraId="0000036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Matchdag X – Totalt antal mål av bortalagen:</w:t>
      </w:r>
      <w:r w:rsidDel="00000000" w:rsidR="00000000" w:rsidRPr="00000000">
        <w:rPr>
          <w:rFonts w:ascii="Helvetica Neue" w:cs="Helvetica Neue" w:eastAsia="Helvetica Neue" w:hAnsi="Helvetica Neue"/>
          <w:sz w:val="20"/>
          <w:szCs w:val="20"/>
          <w:rtl w:val="0"/>
        </w:rPr>
        <w:t xml:space="preserve"> Du måste förutsäga hur många mål som görs av bortalagen för den angivna matchdagen.</w:t>
      </w:r>
    </w:p>
    <w:p w:rsidR="00000000" w:rsidDel="00000000" w:rsidP="00000000" w:rsidRDefault="00000000" w:rsidRPr="00000000" w14:paraId="0000036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Matchdag X – Flest antal mål, hemma- eller bortalagen:</w:t>
      </w:r>
      <w:r w:rsidDel="00000000" w:rsidR="00000000" w:rsidRPr="00000000">
        <w:rPr>
          <w:rFonts w:ascii="Helvetica Neue" w:cs="Helvetica Neue" w:eastAsia="Helvetica Neue" w:hAnsi="Helvetica Neue"/>
          <w:sz w:val="20"/>
          <w:szCs w:val="20"/>
          <w:rtl w:val="0"/>
        </w:rPr>
        <w:t xml:space="preserve"> Du måste förutsäga om det blir hemmalagen eller bortalagen som gör flest mål för den angivna matchdagen.</w:t>
      </w:r>
    </w:p>
    <w:p w:rsidR="00000000" w:rsidDel="00000000" w:rsidP="00000000" w:rsidRDefault="00000000" w:rsidRPr="00000000" w14:paraId="0000036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Matchdag X – Totalt antal vinster av hemmalagen:</w:t>
      </w:r>
      <w:r w:rsidDel="00000000" w:rsidR="00000000" w:rsidRPr="00000000">
        <w:rPr>
          <w:rFonts w:ascii="Helvetica Neue" w:cs="Helvetica Neue" w:eastAsia="Helvetica Neue" w:hAnsi="Helvetica Neue"/>
          <w:sz w:val="20"/>
          <w:szCs w:val="20"/>
          <w:rtl w:val="0"/>
        </w:rPr>
        <w:t xml:space="preserve"> Du måste förutsäga hur många matcher som vinns av hemmalagen för den angivna matchdagen.</w:t>
      </w:r>
    </w:p>
    <w:p w:rsidR="00000000" w:rsidDel="00000000" w:rsidP="00000000" w:rsidRDefault="00000000" w:rsidRPr="00000000" w14:paraId="0000036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Matchdag X – Totalt antal oavgjorda matcher:</w:t>
      </w:r>
      <w:r w:rsidDel="00000000" w:rsidR="00000000" w:rsidRPr="00000000">
        <w:rPr>
          <w:rFonts w:ascii="Helvetica Neue" w:cs="Helvetica Neue" w:eastAsia="Helvetica Neue" w:hAnsi="Helvetica Neue"/>
          <w:sz w:val="20"/>
          <w:szCs w:val="20"/>
          <w:rtl w:val="0"/>
        </w:rPr>
        <w:t xml:space="preserve"> Du måste förutsäga hur många matcher som slutar oavgjort för den angivna matchdagen.</w:t>
      </w:r>
    </w:p>
    <w:p w:rsidR="00000000" w:rsidDel="00000000" w:rsidP="00000000" w:rsidRDefault="00000000" w:rsidRPr="00000000" w14:paraId="0000036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Matchdag X – Totalt antal vinster av bortalagen:</w:t>
      </w:r>
      <w:r w:rsidDel="00000000" w:rsidR="00000000" w:rsidRPr="00000000">
        <w:rPr>
          <w:rFonts w:ascii="Helvetica Neue" w:cs="Helvetica Neue" w:eastAsia="Helvetica Neue" w:hAnsi="Helvetica Neue"/>
          <w:sz w:val="20"/>
          <w:szCs w:val="20"/>
          <w:rtl w:val="0"/>
        </w:rPr>
        <w:t xml:space="preserve"> Du måste förutsäga hur många matcher som vinns av bortalagen för den angivna matchdagen.</w:t>
      </w:r>
    </w:p>
    <w:p w:rsidR="00000000" w:rsidDel="00000000" w:rsidP="00000000" w:rsidRDefault="00000000" w:rsidRPr="00000000" w14:paraId="0000036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Rätt Resultat XL (50 resultat):</w:t>
      </w:r>
      <w:r w:rsidDel="00000000" w:rsidR="00000000" w:rsidRPr="00000000">
        <w:rPr>
          <w:rFonts w:ascii="Helvetica Neue" w:cs="Helvetica Neue" w:eastAsia="Helvetica Neue" w:hAnsi="Helvetica Neue"/>
          <w:sz w:val="20"/>
          <w:szCs w:val="20"/>
          <w:rtl w:val="0"/>
        </w:rPr>
        <w:t xml:space="preserve"> Du måste förutsäga det rätta resultatet för matchen efter ordinarie speltid.</w:t>
      </w:r>
    </w:p>
    <w:p w:rsidR="00000000" w:rsidDel="00000000" w:rsidP="00000000" w:rsidRDefault="00000000" w:rsidRPr="00000000" w14:paraId="0000036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Vinstmarginal (4 resultat):</w:t>
      </w:r>
      <w:r w:rsidDel="00000000" w:rsidR="00000000" w:rsidRPr="00000000">
        <w:rPr>
          <w:rFonts w:ascii="Helvetica Neue" w:cs="Helvetica Neue" w:eastAsia="Helvetica Neue" w:hAnsi="Helvetica Neue"/>
          <w:sz w:val="20"/>
          <w:szCs w:val="20"/>
          <w:rtl w:val="0"/>
        </w:rPr>
        <w:t xml:space="preserve"> Du måste förutsäga vilket av lagen som vinner, och med hur stor marginal laget vinner.</w:t>
      </w:r>
    </w:p>
    <w:p w:rsidR="00000000" w:rsidDel="00000000" w:rsidP="00000000" w:rsidRDefault="00000000" w:rsidRPr="00000000" w14:paraId="0000036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Vinstmarginal (10 resultat):</w:t>
      </w:r>
      <w:r w:rsidDel="00000000" w:rsidR="00000000" w:rsidRPr="00000000">
        <w:rPr>
          <w:rFonts w:ascii="Helvetica Neue" w:cs="Helvetica Neue" w:eastAsia="Helvetica Neue" w:hAnsi="Helvetica Neue"/>
          <w:sz w:val="20"/>
          <w:szCs w:val="20"/>
          <w:rtl w:val="0"/>
        </w:rPr>
        <w:t xml:space="preserve"> Du måste förutsäga vilket av lagen som vinner, och med hur stor marginal laget vinner.</w:t>
      </w:r>
    </w:p>
    <w:p w:rsidR="00000000" w:rsidDel="00000000" w:rsidP="00000000" w:rsidRDefault="00000000" w:rsidRPr="00000000" w14:paraId="0000036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Multigoals (3-vägs):</w:t>
      </w:r>
      <w:r w:rsidDel="00000000" w:rsidR="00000000" w:rsidRPr="00000000">
        <w:rPr>
          <w:rFonts w:ascii="Helvetica Neue" w:cs="Helvetica Neue" w:eastAsia="Helvetica Neue" w:hAnsi="Helvetica Neue"/>
          <w:sz w:val="20"/>
          <w:szCs w:val="20"/>
          <w:rtl w:val="0"/>
        </w:rPr>
        <w:t xml:space="preserve"> Du måste förutsäga om det totala antalet mål under matchen blir Över, Under eller exakt baserat på de olika intervaller som erbjuds.</w:t>
      </w:r>
    </w:p>
    <w:p w:rsidR="00000000" w:rsidDel="00000000" w:rsidP="00000000" w:rsidRDefault="00000000" w:rsidRPr="00000000" w14:paraId="0000036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Sista målet-minut (intervaller): </w:t>
      </w:r>
      <w:r w:rsidDel="00000000" w:rsidR="00000000" w:rsidRPr="00000000">
        <w:rPr>
          <w:rFonts w:ascii="Helvetica Neue" w:cs="Helvetica Neue" w:eastAsia="Helvetica Neue" w:hAnsi="Helvetica Neue"/>
          <w:sz w:val="20"/>
          <w:szCs w:val="20"/>
          <w:rtl w:val="0"/>
        </w:rPr>
        <w:t xml:space="preserve">Du måste förutsäga intervallet då det sista målet i matchen kommer att göras. Det finns 7 möjliga resultat: (0-15, 16-30, 31-Halvtid, 46-60, 61-75, 76-Fulltid, Inget mål).</w:t>
      </w:r>
    </w:p>
    <w:p w:rsidR="00000000" w:rsidDel="00000000" w:rsidP="00000000" w:rsidRDefault="00000000" w:rsidRPr="00000000" w14:paraId="0000036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Halvlek med Första Målet:</w:t>
      </w:r>
      <w:r w:rsidDel="00000000" w:rsidR="00000000" w:rsidRPr="00000000">
        <w:rPr>
          <w:rFonts w:ascii="Helvetica Neue" w:cs="Helvetica Neue" w:eastAsia="Helvetica Neue" w:hAnsi="Helvetica Neue"/>
          <w:sz w:val="20"/>
          <w:szCs w:val="20"/>
          <w:rtl w:val="0"/>
        </w:rPr>
        <w:t xml:space="preserve"> Du måste förutsäga i vilken halvlek det första målet kommer att göras.Det finns 3 möjliga resultat: 1:a halvlek, 2:a halvlek, Inget mål).</w:t>
      </w:r>
    </w:p>
    <w:p w:rsidR="00000000" w:rsidDel="00000000" w:rsidP="00000000" w:rsidRDefault="00000000" w:rsidRPr="00000000" w14:paraId="0000036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Mål efter 90:e minuten:</w:t>
      </w:r>
      <w:r w:rsidDel="00000000" w:rsidR="00000000" w:rsidRPr="00000000">
        <w:rPr>
          <w:rFonts w:ascii="Helvetica Neue" w:cs="Helvetica Neue" w:eastAsia="Helvetica Neue" w:hAnsi="Helvetica Neue"/>
          <w:sz w:val="20"/>
          <w:szCs w:val="20"/>
          <w:rtl w:val="0"/>
        </w:rPr>
        <w:t xml:space="preserve"> Du måste förutsäga om det kommer bli åtminstone ett mål under tilläggstid i den andra halvleken av matchen.</w:t>
      </w:r>
    </w:p>
    <w:p w:rsidR="00000000" w:rsidDel="00000000" w:rsidP="00000000" w:rsidRDefault="00000000" w:rsidRPr="00000000" w14:paraId="0000036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Avbytare gör mål:</w:t>
      </w:r>
      <w:r w:rsidDel="00000000" w:rsidR="00000000" w:rsidRPr="00000000">
        <w:rPr>
          <w:rFonts w:ascii="Helvetica Neue" w:cs="Helvetica Neue" w:eastAsia="Helvetica Neue" w:hAnsi="Helvetica Neue"/>
          <w:sz w:val="20"/>
          <w:szCs w:val="20"/>
          <w:rtl w:val="0"/>
        </w:rPr>
        <w:t xml:space="preserve"> Du måste förutsäga om en spelare som byts in gör mål i matchen. Endast ordinarie speltid.</w:t>
      </w:r>
    </w:p>
    <w:p w:rsidR="00000000" w:rsidDel="00000000" w:rsidP="00000000" w:rsidRDefault="00000000" w:rsidRPr="00000000" w14:paraId="0000036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Byte 1:a halvlek:</w:t>
      </w:r>
      <w:r w:rsidDel="00000000" w:rsidR="00000000" w:rsidRPr="00000000">
        <w:rPr>
          <w:rFonts w:ascii="Helvetica Neue" w:cs="Helvetica Neue" w:eastAsia="Helvetica Neue" w:hAnsi="Helvetica Neue"/>
          <w:sz w:val="20"/>
          <w:szCs w:val="20"/>
          <w:rtl w:val="0"/>
        </w:rPr>
        <w:t xml:space="preserve"> Du måste förutsäga om ett byte görs i första halvlek. Byten som görs i halvtid räknas inte för den här marknaden.</w:t>
      </w:r>
    </w:p>
    <w:p w:rsidR="00000000" w:rsidDel="00000000" w:rsidP="00000000" w:rsidRDefault="00000000" w:rsidRPr="00000000" w14:paraId="0000036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Tränare blir utvisad:</w:t>
      </w:r>
      <w:r w:rsidDel="00000000" w:rsidR="00000000" w:rsidRPr="00000000">
        <w:rPr>
          <w:rFonts w:ascii="Helvetica Neue" w:cs="Helvetica Neue" w:eastAsia="Helvetica Neue" w:hAnsi="Helvetica Neue"/>
          <w:sz w:val="20"/>
          <w:szCs w:val="20"/>
          <w:rtl w:val="0"/>
        </w:rPr>
        <w:t xml:space="preserve"> Du måste förutsäga om en tränare får ett rött kort under matchen. Inkluderar förlängning och straffar.</w:t>
      </w:r>
    </w:p>
    <w:p w:rsidR="00000000" w:rsidDel="00000000" w:rsidP="00000000" w:rsidRDefault="00000000" w:rsidRPr="00000000" w14:paraId="0000037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Mål görs utanför straffområdet:</w:t>
      </w:r>
      <w:r w:rsidDel="00000000" w:rsidR="00000000" w:rsidRPr="00000000">
        <w:rPr>
          <w:rFonts w:ascii="Helvetica Neue" w:cs="Helvetica Neue" w:eastAsia="Helvetica Neue" w:hAnsi="Helvetica Neue"/>
          <w:sz w:val="20"/>
          <w:szCs w:val="20"/>
          <w:rtl w:val="0"/>
        </w:rPr>
        <w:t xml:space="preserve"> Du måste förutsäga om det kommer göras ett mål utanför straffområdet. Endast ordinarie speltid.</w:t>
      </w:r>
    </w:p>
    <w:p w:rsidR="00000000" w:rsidDel="00000000" w:rsidP="00000000" w:rsidRDefault="00000000" w:rsidRPr="00000000" w14:paraId="0000037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Straffräddning (av målvakten):</w:t>
      </w:r>
      <w:r w:rsidDel="00000000" w:rsidR="00000000" w:rsidRPr="00000000">
        <w:rPr>
          <w:rFonts w:ascii="Helvetica Neue" w:cs="Helvetica Neue" w:eastAsia="Helvetica Neue" w:hAnsi="Helvetica Neue"/>
          <w:sz w:val="20"/>
          <w:szCs w:val="20"/>
          <w:rtl w:val="0"/>
        </w:rPr>
        <w:t xml:space="preserve"> Du måste förutsäga om någon av målvakterna kommer att rädda en straff under ordinarie speltid. Det finns 2 möjliga resultat: Ja (Målvakten räddar en straff) – Nej (Straff kommer inte att tilldömas, en straff tilldöms och sätts, eller en straff tilldöms men missas, men räddas inte av målvakten).</w:t>
      </w:r>
    </w:p>
    <w:p w:rsidR="00000000" w:rsidDel="00000000" w:rsidP="00000000" w:rsidRDefault="00000000" w:rsidRPr="00000000" w14:paraId="0000037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Ramträff:</w:t>
      </w:r>
      <w:r w:rsidDel="00000000" w:rsidR="00000000" w:rsidRPr="00000000">
        <w:rPr>
          <w:rFonts w:ascii="Helvetica Neue" w:cs="Helvetica Neue" w:eastAsia="Helvetica Neue" w:hAnsi="Helvetica Neue"/>
          <w:sz w:val="20"/>
          <w:szCs w:val="20"/>
          <w:rtl w:val="0"/>
        </w:rPr>
        <w:t xml:space="preserve"> Du måste förutsäga om det blir en ramträff (ribba eller stolpe) under ordinarie speltid. Om det blir en ramträff som går i mål räknas inte det som en ramträff.</w:t>
      </w:r>
    </w:p>
    <w:p w:rsidR="00000000" w:rsidDel="00000000" w:rsidP="00000000" w:rsidRDefault="00000000" w:rsidRPr="00000000" w14:paraId="0000037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Udda/Jämnt Regelbrott:</w:t>
      </w:r>
      <w:r w:rsidDel="00000000" w:rsidR="00000000" w:rsidRPr="00000000">
        <w:rPr>
          <w:rFonts w:ascii="Helvetica Neue" w:cs="Helvetica Neue" w:eastAsia="Helvetica Neue" w:hAnsi="Helvetica Neue"/>
          <w:sz w:val="20"/>
          <w:szCs w:val="20"/>
          <w:rtl w:val="0"/>
        </w:rPr>
        <w:t xml:space="preserve"> Du måste förutsäga om matchens totala antal regelbrott blir ett udda eller jämnt nummer. Inkluderar förlängning. </w:t>
      </w:r>
    </w:p>
    <w:p w:rsidR="00000000" w:rsidDel="00000000" w:rsidP="00000000" w:rsidRDefault="00000000" w:rsidRPr="00000000" w14:paraId="0000037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Udda/Jämnt Offside:</w:t>
      </w:r>
      <w:r w:rsidDel="00000000" w:rsidR="00000000" w:rsidRPr="00000000">
        <w:rPr>
          <w:rFonts w:ascii="Helvetica Neue" w:cs="Helvetica Neue" w:eastAsia="Helvetica Neue" w:hAnsi="Helvetica Neue"/>
          <w:sz w:val="20"/>
          <w:szCs w:val="20"/>
          <w:rtl w:val="0"/>
        </w:rPr>
        <w:t xml:space="preserve"> Du måste förutsäga om matchens totala antal offsides blir ett udda eller jämnt nummer. Inkluderar förlängning. </w:t>
      </w:r>
    </w:p>
    <w:p w:rsidR="00000000" w:rsidDel="00000000" w:rsidP="00000000" w:rsidRDefault="00000000" w:rsidRPr="00000000" w14:paraId="0000037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Udda/Jämnt Totalt antal avslut:</w:t>
      </w:r>
      <w:r w:rsidDel="00000000" w:rsidR="00000000" w:rsidRPr="00000000">
        <w:rPr>
          <w:rFonts w:ascii="Helvetica Neue" w:cs="Helvetica Neue" w:eastAsia="Helvetica Neue" w:hAnsi="Helvetica Neue"/>
          <w:sz w:val="20"/>
          <w:szCs w:val="20"/>
          <w:rtl w:val="0"/>
        </w:rPr>
        <w:t xml:space="preserve"> Du måste förutsäga om matchens totala antal avslut blir ett udda eller jämnt nummer. Inkluderar förlängning. </w:t>
      </w:r>
    </w:p>
    <w:p w:rsidR="00000000" w:rsidDel="00000000" w:rsidP="00000000" w:rsidRDefault="00000000" w:rsidRPr="00000000" w14:paraId="0000037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Udda/Jämnt Totalt antal avslut på mål:</w:t>
      </w:r>
      <w:r w:rsidDel="00000000" w:rsidR="00000000" w:rsidRPr="00000000">
        <w:rPr>
          <w:rFonts w:ascii="Helvetica Neue" w:cs="Helvetica Neue" w:eastAsia="Helvetica Neue" w:hAnsi="Helvetica Neue"/>
          <w:sz w:val="20"/>
          <w:szCs w:val="20"/>
          <w:rtl w:val="0"/>
        </w:rPr>
        <w:t xml:space="preserve"> Du måste förutsäga om matchens totala antal avslut på mål blir ett udda eller jämnt nummer. Inkluderar förlängning. </w:t>
      </w:r>
    </w:p>
    <w:p w:rsidR="00000000" w:rsidDel="00000000" w:rsidP="00000000" w:rsidRDefault="00000000" w:rsidRPr="00000000" w14:paraId="0000037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Hemmalagets tränare blir utvisad:</w:t>
      </w:r>
      <w:r w:rsidDel="00000000" w:rsidR="00000000" w:rsidRPr="00000000">
        <w:rPr>
          <w:rFonts w:ascii="Helvetica Neue" w:cs="Helvetica Neue" w:eastAsia="Helvetica Neue" w:hAnsi="Helvetica Neue"/>
          <w:sz w:val="20"/>
          <w:szCs w:val="20"/>
          <w:rtl w:val="0"/>
        </w:rPr>
        <w:t xml:space="preserve"> Du måste förutsäga om hemmalagets tränare får ett rött kort under matchen. Inkluderar förlängning och straffar.</w:t>
      </w:r>
    </w:p>
    <w:p w:rsidR="00000000" w:rsidDel="00000000" w:rsidP="00000000" w:rsidRDefault="00000000" w:rsidRPr="00000000" w14:paraId="0000037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Bortalagets tränare blir utvisad:</w:t>
      </w:r>
      <w:r w:rsidDel="00000000" w:rsidR="00000000" w:rsidRPr="00000000">
        <w:rPr>
          <w:rFonts w:ascii="Helvetica Neue" w:cs="Helvetica Neue" w:eastAsia="Helvetica Neue" w:hAnsi="Helvetica Neue"/>
          <w:sz w:val="20"/>
          <w:szCs w:val="20"/>
          <w:rtl w:val="0"/>
        </w:rPr>
        <w:t xml:space="preserve"> Du måste förutsäga om bortalagets tränare får ett rött kort under matchen. Inkluderar förlängning och straffar.</w:t>
      </w:r>
    </w:p>
    <w:p w:rsidR="00000000" w:rsidDel="00000000" w:rsidP="00000000" w:rsidRDefault="00000000" w:rsidRPr="00000000" w14:paraId="0000037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Straff + Utvisning:</w:t>
      </w:r>
      <w:r w:rsidDel="00000000" w:rsidR="00000000" w:rsidRPr="00000000">
        <w:rPr>
          <w:rFonts w:ascii="Helvetica Neue" w:cs="Helvetica Neue" w:eastAsia="Helvetica Neue" w:hAnsi="Helvetica Neue"/>
          <w:sz w:val="20"/>
          <w:szCs w:val="20"/>
          <w:rtl w:val="0"/>
        </w:rPr>
        <w:t xml:space="preserve"> Du måste förutsäga den rätta kombinationen av tilldömda straffar och röda kort i matchen. Det finns 4 möjliga resultat:</w:t>
      </w:r>
    </w:p>
    <w:p w:rsidR="00000000" w:rsidDel="00000000" w:rsidP="00000000" w:rsidRDefault="00000000" w:rsidRPr="00000000" w14:paraId="0000037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Ja/Ja – Åtminstone en straff tilldömd och åtminstone ett rött kort utdelat.</w:t>
      </w:r>
    </w:p>
    <w:p w:rsidR="00000000" w:rsidDel="00000000" w:rsidP="00000000" w:rsidRDefault="00000000" w:rsidRPr="00000000" w14:paraId="0000037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Ja/Nej – Åtminstone en straff tilldömd och inget rött kort i matchen.</w:t>
      </w:r>
    </w:p>
    <w:p w:rsidR="00000000" w:rsidDel="00000000" w:rsidP="00000000" w:rsidRDefault="00000000" w:rsidRPr="00000000" w14:paraId="0000037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Nej/Ja – Ingen straff tilldömd och åtminstone ett rött kort utdelat.</w:t>
      </w:r>
    </w:p>
    <w:p w:rsidR="00000000" w:rsidDel="00000000" w:rsidP="00000000" w:rsidRDefault="00000000" w:rsidRPr="00000000" w14:paraId="0000037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Nej/Nej – Ingen straff tilldömd och inget rött kort i matchen.</w:t>
      </w:r>
    </w:p>
    <w:p w:rsidR="00000000" w:rsidDel="00000000" w:rsidP="00000000" w:rsidRDefault="00000000" w:rsidRPr="00000000" w14:paraId="0000037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Mål direkt på Hörna:</w:t>
      </w:r>
      <w:r w:rsidDel="00000000" w:rsidR="00000000" w:rsidRPr="00000000">
        <w:rPr>
          <w:rFonts w:ascii="Helvetica Neue" w:cs="Helvetica Neue" w:eastAsia="Helvetica Neue" w:hAnsi="Helvetica Neue"/>
          <w:sz w:val="20"/>
          <w:szCs w:val="20"/>
          <w:rtl w:val="0"/>
        </w:rPr>
        <w:t xml:space="preserve"> Du måste förutsäga om ett mål görs direkt på hörna under ordinarie speltid.</w:t>
      </w:r>
    </w:p>
    <w:p w:rsidR="00000000" w:rsidDel="00000000" w:rsidP="00000000" w:rsidRDefault="00000000" w:rsidRPr="00000000" w14:paraId="0000037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Straff tilldöms inom 5 minuter:</w:t>
      </w:r>
      <w:r w:rsidDel="00000000" w:rsidR="00000000" w:rsidRPr="00000000">
        <w:rPr>
          <w:rFonts w:ascii="Helvetica Neue" w:cs="Helvetica Neue" w:eastAsia="Helvetica Neue" w:hAnsi="Helvetica Neue"/>
          <w:sz w:val="20"/>
          <w:szCs w:val="20"/>
          <w:rtl w:val="0"/>
        </w:rPr>
        <w:t xml:space="preserve"> Du måste förutsäga om en straff tilldöms under de första 5 minutrarna av ordinarie speltid (från 0 till 4:59).</w:t>
      </w:r>
    </w:p>
    <w:p w:rsidR="00000000" w:rsidDel="00000000" w:rsidP="00000000" w:rsidRDefault="00000000" w:rsidRPr="00000000" w14:paraId="0000038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 Spelare utvisade:</w:t>
      </w:r>
      <w:r w:rsidDel="00000000" w:rsidR="00000000" w:rsidRPr="00000000">
        <w:rPr>
          <w:rFonts w:ascii="Helvetica Neue" w:cs="Helvetica Neue" w:eastAsia="Helvetica Neue" w:hAnsi="Helvetica Neue"/>
          <w:sz w:val="20"/>
          <w:szCs w:val="20"/>
          <w:rtl w:val="0"/>
        </w:rPr>
        <w:t xml:space="preserve"> Du måste förutsäga om minst 2 spelare blir utvisade under ordinarie speltid. Avbytare och tränare räknas inte för den här marknaden. </w:t>
      </w:r>
    </w:p>
    <w:p w:rsidR="00000000" w:rsidDel="00000000" w:rsidP="00000000" w:rsidRDefault="00000000" w:rsidRPr="00000000" w14:paraId="0000038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Ordinarie spelare eller hans avbytare att få ett kort: </w:t>
      </w:r>
      <w:r w:rsidDel="00000000" w:rsidR="00000000" w:rsidRPr="00000000">
        <w:rPr>
          <w:rFonts w:ascii="Helvetica Neue" w:cs="Helvetica Neue" w:eastAsia="Helvetica Neue" w:hAnsi="Helvetica Neue"/>
          <w:sz w:val="20"/>
          <w:szCs w:val="20"/>
          <w:rtl w:val="0"/>
        </w:rPr>
        <w:t xml:space="preserve">Du måste förutsäga om, under matchens ordinarie speltid, spelaren X eller den som byts in istället för spelaren X kommer att få minst ett kort (ja) eller inte (nej). </w:t>
      </w:r>
    </w:p>
    <w:p w:rsidR="00000000" w:rsidDel="00000000" w:rsidP="00000000" w:rsidRDefault="00000000" w:rsidRPr="00000000" w14:paraId="0000038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1X2 totalt antal skott: </w:t>
      </w:r>
      <w:r w:rsidDel="00000000" w:rsidR="00000000" w:rsidRPr="00000000">
        <w:rPr>
          <w:rFonts w:ascii="Helvetica Neue" w:cs="Helvetica Neue" w:eastAsia="Helvetica Neue" w:hAnsi="Helvetica Neue"/>
          <w:sz w:val="20"/>
          <w:szCs w:val="20"/>
          <w:rtl w:val="0"/>
        </w:rPr>
        <w:t xml:space="preserve">Vilket lag skjuter flest skott i matchen (förlängning inkluderat). 1. hemmalaget X. oavgjort 2. bortalaget. </w:t>
      </w:r>
    </w:p>
    <w:p w:rsidR="00000000" w:rsidDel="00000000" w:rsidP="00000000" w:rsidRDefault="00000000" w:rsidRPr="00000000" w14:paraId="0000038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1X2 totalt antal skott på mål: </w:t>
      </w:r>
      <w:r w:rsidDel="00000000" w:rsidR="00000000" w:rsidRPr="00000000">
        <w:rPr>
          <w:rFonts w:ascii="Helvetica Neue" w:cs="Helvetica Neue" w:eastAsia="Helvetica Neue" w:hAnsi="Helvetica Neue"/>
          <w:sz w:val="20"/>
          <w:szCs w:val="20"/>
          <w:rtl w:val="0"/>
        </w:rPr>
        <w:t xml:space="preserve">Vilket lag skjuter flest skott på mål i matchen (förlängning inkluderat). 1. hemmalaget X. oavgjort, 2. bortalaget. </w:t>
      </w:r>
    </w:p>
    <w:p w:rsidR="00000000" w:rsidDel="00000000" w:rsidP="00000000" w:rsidRDefault="00000000" w:rsidRPr="00000000" w14:paraId="0000038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1X2 offside: </w:t>
      </w:r>
      <w:r w:rsidDel="00000000" w:rsidR="00000000" w:rsidRPr="00000000">
        <w:rPr>
          <w:rFonts w:ascii="Helvetica Neue" w:cs="Helvetica Neue" w:eastAsia="Helvetica Neue" w:hAnsi="Helvetica Neue"/>
          <w:sz w:val="20"/>
          <w:szCs w:val="20"/>
          <w:rtl w:val="0"/>
        </w:rPr>
        <w:t xml:space="preserve">Vilket lag får flest offsides i matchen (förlängning inkluderat). 1. hemmalaget X. oavgjort, 2. bortalaget. </w:t>
      </w:r>
    </w:p>
    <w:p w:rsidR="00000000" w:rsidDel="00000000" w:rsidP="00000000" w:rsidRDefault="00000000" w:rsidRPr="00000000" w14:paraId="0000038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1X2 “fouls”: </w:t>
      </w:r>
      <w:r w:rsidDel="00000000" w:rsidR="00000000" w:rsidRPr="00000000">
        <w:rPr>
          <w:rFonts w:ascii="Helvetica Neue" w:cs="Helvetica Neue" w:eastAsia="Helvetica Neue" w:hAnsi="Helvetica Neue"/>
          <w:sz w:val="20"/>
          <w:szCs w:val="20"/>
          <w:rtl w:val="0"/>
        </w:rPr>
        <w:t xml:space="preserve">Vilket lag får flest “fouls” i matchen (förlängning inkluderat). 1. hemmalaget X. oavgjort 2. bortalaget. </w:t>
      </w:r>
    </w:p>
    <w:p w:rsidR="00000000" w:rsidDel="00000000" w:rsidP="00000000" w:rsidRDefault="00000000" w:rsidRPr="00000000" w14:paraId="0000038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1X2 hörnor: </w:t>
      </w:r>
      <w:r w:rsidDel="00000000" w:rsidR="00000000" w:rsidRPr="00000000">
        <w:rPr>
          <w:rFonts w:ascii="Helvetica Neue" w:cs="Helvetica Neue" w:eastAsia="Helvetica Neue" w:hAnsi="Helvetica Neue"/>
          <w:sz w:val="20"/>
          <w:szCs w:val="20"/>
          <w:rtl w:val="0"/>
        </w:rPr>
        <w:t xml:space="preserve">Vilket lag får flest hörnor i matchen (förlängning inkluderat). 1. hemmalaget X. oavgjort, 2. bortalaget. </w:t>
      </w:r>
    </w:p>
    <w:p w:rsidR="00000000" w:rsidDel="00000000" w:rsidP="00000000" w:rsidRDefault="00000000" w:rsidRPr="00000000" w14:paraId="0000038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1X2 gula kort: </w:t>
      </w:r>
      <w:r w:rsidDel="00000000" w:rsidR="00000000" w:rsidRPr="00000000">
        <w:rPr>
          <w:rFonts w:ascii="Helvetica Neue" w:cs="Helvetica Neue" w:eastAsia="Helvetica Neue" w:hAnsi="Helvetica Neue"/>
          <w:sz w:val="20"/>
          <w:szCs w:val="20"/>
          <w:rtl w:val="0"/>
        </w:rPr>
        <w:t xml:space="preserve">Vilket lag får flest gula kort i matchen (förlängning inkluderat). 1. hemmalaget X. oavgjort, 2. bortalaget. </w:t>
      </w:r>
    </w:p>
    <w:p w:rsidR="00000000" w:rsidDel="00000000" w:rsidP="00000000" w:rsidRDefault="00000000" w:rsidRPr="00000000" w14:paraId="0000038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offsides: </w:t>
      </w:r>
      <w:r w:rsidDel="00000000" w:rsidR="00000000" w:rsidRPr="00000000">
        <w:rPr>
          <w:rFonts w:ascii="Helvetica Neue" w:cs="Helvetica Neue" w:eastAsia="Helvetica Neue" w:hAnsi="Helvetica Neue"/>
          <w:sz w:val="20"/>
          <w:szCs w:val="20"/>
          <w:rtl w:val="0"/>
        </w:rPr>
        <w:t xml:space="preserve">Hur många offsides blir det i matchen (förlängning inkluderat) - över/under.</w:t>
      </w:r>
    </w:p>
    <w:p w:rsidR="00000000" w:rsidDel="00000000" w:rsidP="00000000" w:rsidRDefault="00000000" w:rsidRPr="00000000" w14:paraId="0000038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“fouls”: </w:t>
      </w:r>
      <w:r w:rsidDel="00000000" w:rsidR="00000000" w:rsidRPr="00000000">
        <w:rPr>
          <w:rFonts w:ascii="Helvetica Neue" w:cs="Helvetica Neue" w:eastAsia="Helvetica Neue" w:hAnsi="Helvetica Neue"/>
          <w:sz w:val="20"/>
          <w:szCs w:val="20"/>
          <w:rtl w:val="0"/>
        </w:rPr>
        <w:t xml:space="preserve">Hur många “fouls” blir det i matchen (förlängning inkluderat) - över/under. </w:t>
      </w:r>
    </w:p>
    <w:p w:rsidR="00000000" w:rsidDel="00000000" w:rsidP="00000000" w:rsidRDefault="00000000" w:rsidRPr="00000000" w14:paraId="0000038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eller 1X2: </w:t>
      </w:r>
      <w:r w:rsidDel="00000000" w:rsidR="00000000" w:rsidRPr="00000000">
        <w:rPr>
          <w:rFonts w:ascii="Helvetica Neue" w:cs="Helvetica Neue" w:eastAsia="Helvetica Neue" w:hAnsi="Helvetica Neue"/>
          <w:sz w:val="20"/>
          <w:szCs w:val="20"/>
          <w:rtl w:val="0"/>
        </w:rPr>
        <w:t xml:space="preserve">Här måste du förutsäga resultatet i 1:a halvlek eller slutresultatet i matchen. Övertid ingår ej i spelet. </w:t>
      </w:r>
    </w:p>
    <w:p w:rsidR="00000000" w:rsidDel="00000000" w:rsidP="00000000" w:rsidRDefault="00000000" w:rsidRPr="00000000" w14:paraId="0000038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skott på mål - hemmalaget: </w:t>
      </w:r>
      <w:r w:rsidDel="00000000" w:rsidR="00000000" w:rsidRPr="00000000">
        <w:rPr>
          <w:rFonts w:ascii="Helvetica Neue" w:cs="Helvetica Neue" w:eastAsia="Helvetica Neue" w:hAnsi="Helvetica Neue"/>
          <w:sz w:val="20"/>
          <w:szCs w:val="20"/>
          <w:rtl w:val="0"/>
        </w:rPr>
        <w:t xml:space="preserve">Totalt antal skott på mål för hemmalaget- över/under. </w:t>
      </w:r>
    </w:p>
    <w:p w:rsidR="00000000" w:rsidDel="00000000" w:rsidP="00000000" w:rsidRDefault="00000000" w:rsidRPr="00000000" w14:paraId="0000038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skott på mål - bortalaget: </w:t>
      </w:r>
      <w:r w:rsidDel="00000000" w:rsidR="00000000" w:rsidRPr="00000000">
        <w:rPr>
          <w:rFonts w:ascii="Helvetica Neue" w:cs="Helvetica Neue" w:eastAsia="Helvetica Neue" w:hAnsi="Helvetica Neue"/>
          <w:sz w:val="20"/>
          <w:szCs w:val="20"/>
          <w:rtl w:val="0"/>
        </w:rPr>
        <w:t xml:space="preserve">Totalt antal skott på mål för bortalaget - över/under. </w:t>
      </w:r>
    </w:p>
    <w:p w:rsidR="00000000" w:rsidDel="00000000" w:rsidP="00000000" w:rsidRDefault="00000000" w:rsidRPr="00000000" w14:paraId="0000038D">
      <w:pPr>
        <w:spacing w:line="36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Totalt antal skott - hemmalaget: </w:t>
      </w:r>
      <w:r w:rsidDel="00000000" w:rsidR="00000000" w:rsidRPr="00000000">
        <w:rPr>
          <w:rFonts w:ascii="Helvetica Neue" w:cs="Helvetica Neue" w:eastAsia="Helvetica Neue" w:hAnsi="Helvetica Neue"/>
          <w:sz w:val="20"/>
          <w:szCs w:val="20"/>
          <w:rtl w:val="0"/>
        </w:rPr>
        <w:t xml:space="preserve">Totalt antal skott för hemmalaget - över/under. </w:t>
      </w:r>
      <w:r w:rsidDel="00000000" w:rsidR="00000000" w:rsidRPr="00000000">
        <w:rPr>
          <w:rtl w:val="0"/>
        </w:rPr>
      </w:r>
    </w:p>
    <w:p w:rsidR="00000000" w:rsidDel="00000000" w:rsidP="00000000" w:rsidRDefault="00000000" w:rsidRPr="00000000" w14:paraId="0000038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skott - bortalaget: </w:t>
      </w:r>
      <w:r w:rsidDel="00000000" w:rsidR="00000000" w:rsidRPr="00000000">
        <w:rPr>
          <w:rFonts w:ascii="Helvetica Neue" w:cs="Helvetica Neue" w:eastAsia="Helvetica Neue" w:hAnsi="Helvetica Neue"/>
          <w:sz w:val="20"/>
          <w:szCs w:val="20"/>
          <w:rtl w:val="0"/>
        </w:rPr>
        <w:t xml:space="preserve">Totalt antal skott för bortalaget - över/under. </w:t>
      </w:r>
    </w:p>
    <w:p w:rsidR="00000000" w:rsidDel="00000000" w:rsidP="00000000" w:rsidRDefault="00000000" w:rsidRPr="00000000" w14:paraId="0000038F">
      <w:pPr>
        <w:spacing w:line="36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Totalt antal fouls - hemmalaget: </w:t>
      </w:r>
      <w:r w:rsidDel="00000000" w:rsidR="00000000" w:rsidRPr="00000000">
        <w:rPr>
          <w:rFonts w:ascii="Helvetica Neue" w:cs="Helvetica Neue" w:eastAsia="Helvetica Neue" w:hAnsi="Helvetica Neue"/>
          <w:sz w:val="20"/>
          <w:szCs w:val="20"/>
          <w:rtl w:val="0"/>
        </w:rPr>
        <w:t xml:space="preserve">Totalt antal fouls för hemmalaget - över/under. </w:t>
      </w:r>
      <w:r w:rsidDel="00000000" w:rsidR="00000000" w:rsidRPr="00000000">
        <w:rPr>
          <w:rtl w:val="0"/>
        </w:rPr>
      </w:r>
    </w:p>
    <w:p w:rsidR="00000000" w:rsidDel="00000000" w:rsidP="00000000" w:rsidRDefault="00000000" w:rsidRPr="00000000" w14:paraId="0000039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fouls - bortalaget: </w:t>
      </w:r>
      <w:r w:rsidDel="00000000" w:rsidR="00000000" w:rsidRPr="00000000">
        <w:rPr>
          <w:rFonts w:ascii="Helvetica Neue" w:cs="Helvetica Neue" w:eastAsia="Helvetica Neue" w:hAnsi="Helvetica Neue"/>
          <w:sz w:val="20"/>
          <w:szCs w:val="20"/>
          <w:rtl w:val="0"/>
        </w:rPr>
        <w:t xml:space="preserve">Totalt antal fouls för bortalaget - över/under. </w:t>
      </w:r>
    </w:p>
    <w:p w:rsidR="00000000" w:rsidDel="00000000" w:rsidP="00000000" w:rsidRDefault="00000000" w:rsidRPr="00000000" w14:paraId="00000391">
      <w:pPr>
        <w:spacing w:line="36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Totalt antal offside - hemmalaget: </w:t>
      </w:r>
      <w:r w:rsidDel="00000000" w:rsidR="00000000" w:rsidRPr="00000000">
        <w:rPr>
          <w:rFonts w:ascii="Helvetica Neue" w:cs="Helvetica Neue" w:eastAsia="Helvetica Neue" w:hAnsi="Helvetica Neue"/>
          <w:sz w:val="20"/>
          <w:szCs w:val="20"/>
          <w:rtl w:val="0"/>
        </w:rPr>
        <w:t xml:space="preserve">Totalt antal offside för hemmalaget - över/under. </w:t>
      </w:r>
      <w:r w:rsidDel="00000000" w:rsidR="00000000" w:rsidRPr="00000000">
        <w:rPr>
          <w:rtl w:val="0"/>
        </w:rPr>
      </w:r>
    </w:p>
    <w:p w:rsidR="00000000" w:rsidDel="00000000" w:rsidP="00000000" w:rsidRDefault="00000000" w:rsidRPr="00000000" w14:paraId="0000039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offside - bortalaget: </w:t>
      </w:r>
      <w:r w:rsidDel="00000000" w:rsidR="00000000" w:rsidRPr="00000000">
        <w:rPr>
          <w:rFonts w:ascii="Helvetica Neue" w:cs="Helvetica Neue" w:eastAsia="Helvetica Neue" w:hAnsi="Helvetica Neue"/>
          <w:sz w:val="20"/>
          <w:szCs w:val="20"/>
          <w:rtl w:val="0"/>
        </w:rPr>
        <w:t xml:space="preserve">Totalt antal offside för bortalaget - över/under. </w:t>
      </w:r>
    </w:p>
    <w:p w:rsidR="00000000" w:rsidDel="00000000" w:rsidP="00000000" w:rsidRDefault="00000000" w:rsidRPr="00000000" w14:paraId="0000039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räddningar - hemmalag: </w:t>
      </w:r>
      <w:r w:rsidDel="00000000" w:rsidR="00000000" w:rsidRPr="00000000">
        <w:rPr>
          <w:rFonts w:ascii="Helvetica Neue" w:cs="Helvetica Neue" w:eastAsia="Helvetica Neue" w:hAnsi="Helvetica Neue"/>
          <w:sz w:val="20"/>
          <w:szCs w:val="20"/>
          <w:rtl w:val="0"/>
        </w:rPr>
        <w:t xml:space="preserve">Totalt antal räddningar för hemmalagets målvakt och/eller någon annan spelare - över/under. </w:t>
      </w:r>
    </w:p>
    <w:p w:rsidR="00000000" w:rsidDel="00000000" w:rsidP="00000000" w:rsidRDefault="00000000" w:rsidRPr="00000000" w14:paraId="0000039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räddningar - bortalag: </w:t>
      </w:r>
      <w:r w:rsidDel="00000000" w:rsidR="00000000" w:rsidRPr="00000000">
        <w:rPr>
          <w:rFonts w:ascii="Helvetica Neue" w:cs="Helvetica Neue" w:eastAsia="Helvetica Neue" w:hAnsi="Helvetica Neue"/>
          <w:sz w:val="20"/>
          <w:szCs w:val="20"/>
          <w:rtl w:val="0"/>
        </w:rPr>
        <w:t xml:space="preserve">Totalt antal räddningar för bortalagets målvakt och/eller någon annan spelare - över/under. </w:t>
      </w:r>
    </w:p>
    <w:p w:rsidR="00000000" w:rsidDel="00000000" w:rsidP="00000000" w:rsidRDefault="00000000" w:rsidRPr="00000000" w14:paraId="0000039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räddningar: </w:t>
      </w:r>
      <w:r w:rsidDel="00000000" w:rsidR="00000000" w:rsidRPr="00000000">
        <w:rPr>
          <w:rFonts w:ascii="Helvetica Neue" w:cs="Helvetica Neue" w:eastAsia="Helvetica Neue" w:hAnsi="Helvetica Neue"/>
          <w:sz w:val="20"/>
          <w:szCs w:val="20"/>
          <w:rtl w:val="0"/>
        </w:rPr>
        <w:t xml:space="preserve">Totalt antal räddningar från båda lagens målvakter och/eller någon annan spelare - över/under. </w:t>
      </w:r>
    </w:p>
    <w:p w:rsidR="00000000" w:rsidDel="00000000" w:rsidP="00000000" w:rsidRDefault="00000000" w:rsidRPr="00000000" w14:paraId="0000039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Hemmalagets coach - kort: </w:t>
      </w:r>
      <w:r w:rsidDel="00000000" w:rsidR="00000000" w:rsidRPr="00000000">
        <w:rPr>
          <w:rFonts w:ascii="Helvetica Neue" w:cs="Helvetica Neue" w:eastAsia="Helvetica Neue" w:hAnsi="Helvetica Neue"/>
          <w:sz w:val="20"/>
          <w:szCs w:val="20"/>
          <w:rtl w:val="0"/>
        </w:rPr>
        <w:t xml:space="preserve">Får hemmalagets coach ett gult kort under matchen. Ett direkt rött kort räknas inte på denna marknad. </w:t>
      </w:r>
    </w:p>
    <w:p w:rsidR="00000000" w:rsidDel="00000000" w:rsidP="00000000" w:rsidRDefault="00000000" w:rsidRPr="00000000" w14:paraId="0000039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Bortalagets coach - kort: </w:t>
      </w:r>
      <w:r w:rsidDel="00000000" w:rsidR="00000000" w:rsidRPr="00000000">
        <w:rPr>
          <w:rFonts w:ascii="Helvetica Neue" w:cs="Helvetica Neue" w:eastAsia="Helvetica Neue" w:hAnsi="Helvetica Neue"/>
          <w:sz w:val="20"/>
          <w:szCs w:val="20"/>
          <w:rtl w:val="0"/>
        </w:rPr>
        <w:t xml:space="preserve">Får Bortalagets coach ett gult kort under matchen. Ett direkt rött kort räknas inte på denna marknad. </w:t>
      </w:r>
    </w:p>
    <w:p w:rsidR="00000000" w:rsidDel="00000000" w:rsidP="00000000" w:rsidRDefault="00000000" w:rsidRPr="00000000" w14:paraId="0000039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Vilket lag får det första gula kortet: </w:t>
      </w:r>
      <w:r w:rsidDel="00000000" w:rsidR="00000000" w:rsidRPr="00000000">
        <w:rPr>
          <w:rFonts w:ascii="Helvetica Neue" w:cs="Helvetica Neue" w:eastAsia="Helvetica Neue" w:hAnsi="Helvetica Neue"/>
          <w:sz w:val="20"/>
          <w:szCs w:val="20"/>
          <w:rtl w:val="0"/>
        </w:rPr>
        <w:t xml:space="preserve">Får hemma eller bortalaget det första gula kortet i matchen.</w:t>
      </w:r>
    </w:p>
    <w:p w:rsidR="00000000" w:rsidDel="00000000" w:rsidP="00000000" w:rsidRDefault="00000000" w:rsidRPr="00000000" w14:paraId="0000039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Flest skott i matchen: </w:t>
      </w:r>
      <w:r w:rsidDel="00000000" w:rsidR="00000000" w:rsidRPr="00000000">
        <w:rPr>
          <w:rFonts w:ascii="Helvetica Neue" w:cs="Helvetica Neue" w:eastAsia="Helvetica Neue" w:hAnsi="Helvetica Neue"/>
          <w:sz w:val="20"/>
          <w:szCs w:val="20"/>
          <w:rtl w:val="0"/>
        </w:rPr>
        <w:t xml:space="preserve">Skjuter hemmalaget eller bortalaget flest skott i matchen. </w:t>
      </w:r>
    </w:p>
    <w:p w:rsidR="00000000" w:rsidDel="00000000" w:rsidP="00000000" w:rsidRDefault="00000000" w:rsidRPr="00000000" w14:paraId="0000039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Straffsparksläggning - Sudden Death - Ja/nej: </w:t>
      </w:r>
      <w:r w:rsidDel="00000000" w:rsidR="00000000" w:rsidRPr="00000000">
        <w:rPr>
          <w:rFonts w:ascii="Helvetica Neue" w:cs="Helvetica Neue" w:eastAsia="Helvetica Neue" w:hAnsi="Helvetica Neue"/>
          <w:sz w:val="20"/>
          <w:szCs w:val="20"/>
          <w:rtl w:val="0"/>
        </w:rPr>
        <w:t xml:space="preserve">Blir det Sudden death i straffsparksläggningen. Det finns två möjliga resultat: 1) Ja - Det betyder att ena laget gör mål medan det andra missade sin straff. 2) Nej - Ett lag har redan vunnit straffsparksläggningen efter 5 rundor. </w:t>
      </w:r>
    </w:p>
    <w:p w:rsidR="00000000" w:rsidDel="00000000" w:rsidP="00000000" w:rsidRDefault="00000000" w:rsidRPr="00000000" w14:paraId="0000039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Sista straffspark: </w:t>
      </w:r>
      <w:r w:rsidDel="00000000" w:rsidR="00000000" w:rsidRPr="00000000">
        <w:rPr>
          <w:rFonts w:ascii="Helvetica Neue" w:cs="Helvetica Neue" w:eastAsia="Helvetica Neue" w:hAnsi="Helvetica Neue"/>
          <w:sz w:val="20"/>
          <w:szCs w:val="20"/>
          <w:rtl w:val="0"/>
        </w:rPr>
        <w:t xml:space="preserve">Vilket lag lägger den sista straffen i straffsparksläggningen. </w:t>
      </w:r>
    </w:p>
    <w:p w:rsidR="00000000" w:rsidDel="00000000" w:rsidP="00000000" w:rsidRDefault="00000000" w:rsidRPr="00000000" w14:paraId="0000039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Straffsparksläggning - resultat: </w:t>
      </w:r>
      <w:r w:rsidDel="00000000" w:rsidR="00000000" w:rsidRPr="00000000">
        <w:rPr>
          <w:rFonts w:ascii="Helvetica Neue" w:cs="Helvetica Neue" w:eastAsia="Helvetica Neue" w:hAnsi="Helvetica Neue"/>
          <w:sz w:val="20"/>
          <w:szCs w:val="20"/>
          <w:rtl w:val="0"/>
        </w:rPr>
        <w:t xml:space="preserve">Vad blir resultatet efter den sista lagda straffen i straffsparksläggningen.</w:t>
      </w:r>
    </w:p>
    <w:p w:rsidR="00000000" w:rsidDel="00000000" w:rsidP="00000000" w:rsidRDefault="00000000" w:rsidRPr="00000000" w14:paraId="0000039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Straffsparksläggning - marginal: </w:t>
      </w:r>
      <w:r w:rsidDel="00000000" w:rsidR="00000000" w:rsidRPr="00000000">
        <w:rPr>
          <w:rFonts w:ascii="Helvetica Neue" w:cs="Helvetica Neue" w:eastAsia="Helvetica Neue" w:hAnsi="Helvetica Neue"/>
          <w:sz w:val="20"/>
          <w:szCs w:val="20"/>
          <w:rtl w:val="0"/>
        </w:rPr>
        <w:t xml:space="preserve">Hur många måls marginal kommer det vinnande laget att ha efter straffsparksläggningen. Det räknas som oavgjort om lagen är lika inför “sudden death”. </w:t>
      </w:r>
    </w:p>
    <w:p w:rsidR="00000000" w:rsidDel="00000000" w:rsidP="00000000" w:rsidRDefault="00000000" w:rsidRPr="00000000" w14:paraId="0000039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Hemmalag/bortalag - straffar: </w:t>
      </w:r>
      <w:r w:rsidDel="00000000" w:rsidR="00000000" w:rsidRPr="00000000">
        <w:rPr>
          <w:rFonts w:ascii="Helvetica Neue" w:cs="Helvetica Neue" w:eastAsia="Helvetica Neue" w:hAnsi="Helvetica Neue"/>
          <w:sz w:val="20"/>
          <w:szCs w:val="20"/>
          <w:rtl w:val="0"/>
        </w:rPr>
        <w:t xml:space="preserve">Får endera hemmalaget eller bortalaget en straff i matchen.</w:t>
      </w:r>
    </w:p>
    <w:p w:rsidR="00000000" w:rsidDel="00000000" w:rsidP="00000000" w:rsidRDefault="00000000" w:rsidRPr="00000000" w14:paraId="0000039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Båda lagen - X antal kort: </w:t>
      </w:r>
      <w:r w:rsidDel="00000000" w:rsidR="00000000" w:rsidRPr="00000000">
        <w:rPr>
          <w:rFonts w:ascii="Helvetica Neue" w:cs="Helvetica Neue" w:eastAsia="Helvetica Neue" w:hAnsi="Helvetica Neue"/>
          <w:sz w:val="20"/>
          <w:szCs w:val="20"/>
          <w:rtl w:val="0"/>
        </w:rPr>
        <w:t xml:space="preserve">Du måste förutse om båda lagen kommer att få lika många eller fler än X antal kort under matchen.</w:t>
      </w:r>
    </w:p>
    <w:p w:rsidR="00000000" w:rsidDel="00000000" w:rsidP="00000000" w:rsidRDefault="00000000" w:rsidRPr="00000000" w14:paraId="000003A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Båda lagen - X antal mål: </w:t>
      </w:r>
      <w:r w:rsidDel="00000000" w:rsidR="00000000" w:rsidRPr="00000000">
        <w:rPr>
          <w:rFonts w:ascii="Helvetica Neue" w:cs="Helvetica Neue" w:eastAsia="Helvetica Neue" w:hAnsi="Helvetica Neue"/>
          <w:sz w:val="20"/>
          <w:szCs w:val="20"/>
          <w:rtl w:val="0"/>
        </w:rPr>
        <w:t xml:space="preserve">Du måste förutse om båda lagen gör  lika många eller fler än X antal mål under matchen.</w:t>
      </w:r>
    </w:p>
    <w:p w:rsidR="00000000" w:rsidDel="00000000" w:rsidP="00000000" w:rsidRDefault="00000000" w:rsidRPr="00000000" w14:paraId="000003A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Båda lagen - X antal hörnor: </w:t>
      </w:r>
      <w:r w:rsidDel="00000000" w:rsidR="00000000" w:rsidRPr="00000000">
        <w:rPr>
          <w:rFonts w:ascii="Helvetica Neue" w:cs="Helvetica Neue" w:eastAsia="Helvetica Neue" w:hAnsi="Helvetica Neue"/>
          <w:sz w:val="20"/>
          <w:szCs w:val="20"/>
          <w:rtl w:val="0"/>
        </w:rPr>
        <w:t xml:space="preserve">Du måste förutse om båda lagen kommer att få lika många eller fler än X antal hörnor under matchen.</w:t>
      </w:r>
    </w:p>
    <w:p w:rsidR="00000000" w:rsidDel="00000000" w:rsidP="00000000" w:rsidRDefault="00000000" w:rsidRPr="00000000" w14:paraId="000003A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Båda lagen - X antal hörnor i 1:a halvlek: </w:t>
      </w:r>
      <w:r w:rsidDel="00000000" w:rsidR="00000000" w:rsidRPr="00000000">
        <w:rPr>
          <w:rFonts w:ascii="Helvetica Neue" w:cs="Helvetica Neue" w:eastAsia="Helvetica Neue" w:hAnsi="Helvetica Neue"/>
          <w:sz w:val="20"/>
          <w:szCs w:val="20"/>
          <w:rtl w:val="0"/>
        </w:rPr>
        <w:t xml:space="preserve">Du måste förutse om båda lagen kommer att få lika många eller fler än X antal hörnor under första halvlek.</w:t>
      </w:r>
    </w:p>
    <w:p w:rsidR="00000000" w:rsidDel="00000000" w:rsidP="00000000" w:rsidRDefault="00000000" w:rsidRPr="00000000" w14:paraId="000003A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Båda lagen - X antal mål i 1:a halvlek: </w:t>
      </w:r>
      <w:r w:rsidDel="00000000" w:rsidR="00000000" w:rsidRPr="00000000">
        <w:rPr>
          <w:rFonts w:ascii="Helvetica Neue" w:cs="Helvetica Neue" w:eastAsia="Helvetica Neue" w:hAnsi="Helvetica Neue"/>
          <w:sz w:val="20"/>
          <w:szCs w:val="20"/>
          <w:rtl w:val="0"/>
        </w:rPr>
        <w:t xml:space="preserve">Du måste förutse om båda lagen gör lika många eller fler än X antal mål under första halvlek.</w:t>
      </w:r>
    </w:p>
    <w:p w:rsidR="00000000" w:rsidDel="00000000" w:rsidP="00000000" w:rsidRDefault="00000000" w:rsidRPr="00000000" w14:paraId="000003A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Båda lagen - X antal kort i 1:a halvlek: </w:t>
      </w:r>
      <w:r w:rsidDel="00000000" w:rsidR="00000000" w:rsidRPr="00000000">
        <w:rPr>
          <w:rFonts w:ascii="Helvetica Neue" w:cs="Helvetica Neue" w:eastAsia="Helvetica Neue" w:hAnsi="Helvetica Neue"/>
          <w:sz w:val="20"/>
          <w:szCs w:val="20"/>
          <w:rtl w:val="0"/>
        </w:rPr>
        <w:t xml:space="preserve">Du måste förutse om båda lagen kommer att få lika många eller fler än X antal kort under första halvlek.</w:t>
      </w:r>
    </w:p>
    <w:p w:rsidR="00000000" w:rsidDel="00000000" w:rsidP="00000000" w:rsidRDefault="00000000" w:rsidRPr="00000000" w14:paraId="000003A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Målvakt - totalt antal räddningar: </w:t>
      </w:r>
      <w:r w:rsidDel="00000000" w:rsidR="00000000" w:rsidRPr="00000000">
        <w:rPr>
          <w:rFonts w:ascii="Helvetica Neue" w:cs="Helvetica Neue" w:eastAsia="Helvetica Neue" w:hAnsi="Helvetica Neue"/>
          <w:sz w:val="20"/>
          <w:szCs w:val="20"/>
          <w:rtl w:val="0"/>
        </w:rPr>
        <w:t xml:space="preserve">Du måste förutse det totala antalet räddningar en målvakt gör i matchen.</w:t>
      </w:r>
    </w:p>
    <w:p w:rsidR="00000000" w:rsidDel="00000000" w:rsidP="00000000" w:rsidRDefault="00000000" w:rsidRPr="00000000" w14:paraId="000003A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insparkar: </w:t>
      </w:r>
      <w:r w:rsidDel="00000000" w:rsidR="00000000" w:rsidRPr="00000000">
        <w:rPr>
          <w:rFonts w:ascii="Helvetica Neue" w:cs="Helvetica Neue" w:eastAsia="Helvetica Neue" w:hAnsi="Helvetica Neue"/>
          <w:sz w:val="20"/>
          <w:szCs w:val="20"/>
          <w:rtl w:val="0"/>
        </w:rPr>
        <w:t xml:space="preserve">Det totala antalet insparkar från båda lagen tillsammans under ordinarie tid i en match. </w:t>
      </w:r>
    </w:p>
    <w:p w:rsidR="00000000" w:rsidDel="00000000" w:rsidP="00000000" w:rsidRDefault="00000000" w:rsidRPr="00000000" w14:paraId="000003A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Hemmalaget - Totalt antal insparkar: </w:t>
      </w:r>
      <w:r w:rsidDel="00000000" w:rsidR="00000000" w:rsidRPr="00000000">
        <w:rPr>
          <w:rFonts w:ascii="Helvetica Neue" w:cs="Helvetica Neue" w:eastAsia="Helvetica Neue" w:hAnsi="Helvetica Neue"/>
          <w:sz w:val="20"/>
          <w:szCs w:val="20"/>
          <w:rtl w:val="0"/>
        </w:rPr>
        <w:t xml:space="preserve">Det totala antalet insparkar från hemmalaget under ordinarie tid i en match. </w:t>
      </w:r>
    </w:p>
    <w:p w:rsidR="00000000" w:rsidDel="00000000" w:rsidP="00000000" w:rsidRDefault="00000000" w:rsidRPr="00000000" w14:paraId="000003A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Hemmalaget - totalt antal skott på mål: </w:t>
      </w:r>
      <w:r w:rsidDel="00000000" w:rsidR="00000000" w:rsidRPr="00000000">
        <w:rPr>
          <w:rFonts w:ascii="Helvetica Neue" w:cs="Helvetica Neue" w:eastAsia="Helvetica Neue" w:hAnsi="Helvetica Neue"/>
          <w:sz w:val="20"/>
          <w:szCs w:val="20"/>
          <w:rtl w:val="0"/>
        </w:rPr>
        <w:t xml:space="preserve">Du måste förutsäga om det totala antalet skott på mål från hemmalaget i en match blir över eller under en given linje. </w:t>
      </w:r>
    </w:p>
    <w:p w:rsidR="00000000" w:rsidDel="00000000" w:rsidP="00000000" w:rsidRDefault="00000000" w:rsidRPr="00000000" w14:paraId="000003A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Bortalaget - totalt antal skott på mål: </w:t>
      </w:r>
      <w:r w:rsidDel="00000000" w:rsidR="00000000" w:rsidRPr="00000000">
        <w:rPr>
          <w:rFonts w:ascii="Helvetica Neue" w:cs="Helvetica Neue" w:eastAsia="Helvetica Neue" w:hAnsi="Helvetica Neue"/>
          <w:sz w:val="20"/>
          <w:szCs w:val="20"/>
          <w:rtl w:val="0"/>
        </w:rPr>
        <w:t xml:space="preserve">Du måste förutsäga om det totala antalet skott på mål från bortalaget i en match blir över eller under en given linje. </w:t>
      </w:r>
    </w:p>
    <w:p w:rsidR="00000000" w:rsidDel="00000000" w:rsidP="00000000" w:rsidRDefault="00000000" w:rsidRPr="00000000" w14:paraId="000003A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Hemmalaget - totalt antal skott: </w:t>
      </w:r>
      <w:r w:rsidDel="00000000" w:rsidR="00000000" w:rsidRPr="00000000">
        <w:rPr>
          <w:rFonts w:ascii="Helvetica Neue" w:cs="Helvetica Neue" w:eastAsia="Helvetica Neue" w:hAnsi="Helvetica Neue"/>
          <w:sz w:val="20"/>
          <w:szCs w:val="20"/>
          <w:rtl w:val="0"/>
        </w:rPr>
        <w:t xml:space="preserve">Du måste förutsäga om antalet skott från hemmalaget i en match blir över eller under en given linje. </w:t>
      </w:r>
    </w:p>
    <w:p w:rsidR="00000000" w:rsidDel="00000000" w:rsidP="00000000" w:rsidRDefault="00000000" w:rsidRPr="00000000" w14:paraId="000003A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Bortalaget - totalt antal skott: </w:t>
      </w:r>
      <w:r w:rsidDel="00000000" w:rsidR="00000000" w:rsidRPr="00000000">
        <w:rPr>
          <w:rFonts w:ascii="Helvetica Neue" w:cs="Helvetica Neue" w:eastAsia="Helvetica Neue" w:hAnsi="Helvetica Neue"/>
          <w:sz w:val="20"/>
          <w:szCs w:val="20"/>
          <w:rtl w:val="0"/>
        </w:rPr>
        <w:t xml:space="preserve">Du måste förutsäga om antalet skott från bortalaget i en match blir över eller under en given linje.</w:t>
      </w:r>
    </w:p>
    <w:p w:rsidR="00000000" w:rsidDel="00000000" w:rsidP="00000000" w:rsidRDefault="00000000" w:rsidRPr="00000000" w14:paraId="000003A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Hemmalaget - totalt antal offside: </w:t>
      </w:r>
      <w:r w:rsidDel="00000000" w:rsidR="00000000" w:rsidRPr="00000000">
        <w:rPr>
          <w:rFonts w:ascii="Helvetica Neue" w:cs="Helvetica Neue" w:eastAsia="Helvetica Neue" w:hAnsi="Helvetica Neue"/>
          <w:sz w:val="20"/>
          <w:szCs w:val="20"/>
          <w:rtl w:val="0"/>
        </w:rPr>
        <w:t xml:space="preserve">Du måste förutsäga om antalet offsides från hemmalaget i en match blir över eller under en given linje. </w:t>
        <w:br w:type="textWrapping"/>
      </w:r>
      <w:r w:rsidDel="00000000" w:rsidR="00000000" w:rsidRPr="00000000">
        <w:rPr>
          <w:rFonts w:ascii="Helvetica Neue" w:cs="Helvetica Neue" w:eastAsia="Helvetica Neue" w:hAnsi="Helvetica Neue"/>
          <w:b w:val="1"/>
          <w:sz w:val="20"/>
          <w:szCs w:val="20"/>
          <w:rtl w:val="0"/>
        </w:rPr>
        <w:t xml:space="preserve">Bortalaget - totalt antal offside: </w:t>
      </w:r>
      <w:r w:rsidDel="00000000" w:rsidR="00000000" w:rsidRPr="00000000">
        <w:rPr>
          <w:rFonts w:ascii="Helvetica Neue" w:cs="Helvetica Neue" w:eastAsia="Helvetica Neue" w:hAnsi="Helvetica Neue"/>
          <w:sz w:val="20"/>
          <w:szCs w:val="20"/>
          <w:rtl w:val="0"/>
        </w:rPr>
        <w:t xml:space="preserve">Du måste förutsäga om antalet offsides från bortalaget i en match blir över eller under en given linje. </w:t>
      </w:r>
    </w:p>
    <w:p w:rsidR="00000000" w:rsidDel="00000000" w:rsidP="00000000" w:rsidRDefault="00000000" w:rsidRPr="00000000" w14:paraId="000003A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Hemmalaget - totalt antal fouls: </w:t>
      </w:r>
      <w:r w:rsidDel="00000000" w:rsidR="00000000" w:rsidRPr="00000000">
        <w:rPr>
          <w:rFonts w:ascii="Helvetica Neue" w:cs="Helvetica Neue" w:eastAsia="Helvetica Neue" w:hAnsi="Helvetica Neue"/>
          <w:sz w:val="20"/>
          <w:szCs w:val="20"/>
          <w:rtl w:val="0"/>
        </w:rPr>
        <w:t xml:space="preserve">Du måste förutsäga om antalet fouls från hemmalaget i en match blir över eller under en given linje. </w:t>
      </w:r>
    </w:p>
    <w:p w:rsidR="00000000" w:rsidDel="00000000" w:rsidP="00000000" w:rsidRDefault="00000000" w:rsidRPr="00000000" w14:paraId="000003A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Bortalaget - totalt antal fouls: </w:t>
      </w:r>
      <w:r w:rsidDel="00000000" w:rsidR="00000000" w:rsidRPr="00000000">
        <w:rPr>
          <w:rFonts w:ascii="Helvetica Neue" w:cs="Helvetica Neue" w:eastAsia="Helvetica Neue" w:hAnsi="Helvetica Neue"/>
          <w:sz w:val="20"/>
          <w:szCs w:val="20"/>
          <w:rtl w:val="0"/>
        </w:rPr>
        <w:t xml:space="preserve">Du måste förutsäga om antalet fouls från bortalaget i en match blir över eller under en given linje. </w:t>
      </w:r>
    </w:p>
    <w:p w:rsidR="00000000" w:rsidDel="00000000" w:rsidP="00000000" w:rsidRDefault="00000000" w:rsidRPr="00000000" w14:paraId="000003A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skott: </w:t>
      </w:r>
      <w:r w:rsidDel="00000000" w:rsidR="00000000" w:rsidRPr="00000000">
        <w:rPr>
          <w:rFonts w:ascii="Helvetica Neue" w:cs="Helvetica Neue" w:eastAsia="Helvetica Neue" w:hAnsi="Helvetica Neue"/>
          <w:sz w:val="20"/>
          <w:szCs w:val="20"/>
          <w:rtl w:val="0"/>
        </w:rPr>
        <w:t xml:space="preserve">Du måste förutsäga om antalet skott från båda lagen i en match blir över eller under en given linje. </w:t>
      </w:r>
    </w:p>
    <w:p w:rsidR="00000000" w:rsidDel="00000000" w:rsidP="00000000" w:rsidRDefault="00000000" w:rsidRPr="00000000" w14:paraId="000003B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offsides: </w:t>
      </w:r>
      <w:r w:rsidDel="00000000" w:rsidR="00000000" w:rsidRPr="00000000">
        <w:rPr>
          <w:rFonts w:ascii="Helvetica Neue" w:cs="Helvetica Neue" w:eastAsia="Helvetica Neue" w:hAnsi="Helvetica Neue"/>
          <w:sz w:val="20"/>
          <w:szCs w:val="20"/>
          <w:rtl w:val="0"/>
        </w:rPr>
        <w:t xml:space="preserve">Du måste förutsäga om antalet offsides från båda lagen i en match blir över eller under en given linje. </w:t>
      </w:r>
    </w:p>
    <w:p w:rsidR="00000000" w:rsidDel="00000000" w:rsidP="00000000" w:rsidRDefault="00000000" w:rsidRPr="00000000" w14:paraId="000003B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fouls: </w:t>
      </w:r>
      <w:r w:rsidDel="00000000" w:rsidR="00000000" w:rsidRPr="00000000">
        <w:rPr>
          <w:rFonts w:ascii="Helvetica Neue" w:cs="Helvetica Neue" w:eastAsia="Helvetica Neue" w:hAnsi="Helvetica Neue"/>
          <w:sz w:val="20"/>
          <w:szCs w:val="20"/>
          <w:rtl w:val="0"/>
        </w:rPr>
        <w:t xml:space="preserve">Du måste förutsäga om antalet fouls från båda lagen i en match blir över eller under en given linje. </w:t>
      </w:r>
    </w:p>
    <w:p w:rsidR="00000000" w:rsidDel="00000000" w:rsidP="00000000" w:rsidRDefault="00000000" w:rsidRPr="00000000" w14:paraId="000003B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1X2 totalt antal skott på mål:</w:t>
      </w:r>
      <w:r w:rsidDel="00000000" w:rsidR="00000000" w:rsidRPr="00000000">
        <w:rPr>
          <w:rFonts w:ascii="Helvetica Neue" w:cs="Helvetica Neue" w:eastAsia="Helvetica Neue" w:hAnsi="Helvetica Neue"/>
          <w:sz w:val="20"/>
          <w:szCs w:val="20"/>
          <w:rtl w:val="0"/>
        </w:rPr>
        <w:t xml:space="preserve"> Du måste förutsäga vilket lag som har flest skott på mål i en match.</w:t>
      </w:r>
    </w:p>
    <w:p w:rsidR="00000000" w:rsidDel="00000000" w:rsidP="00000000" w:rsidRDefault="00000000" w:rsidRPr="00000000" w14:paraId="000003B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1X2 totalt antal skott:</w:t>
      </w:r>
      <w:r w:rsidDel="00000000" w:rsidR="00000000" w:rsidRPr="00000000">
        <w:rPr>
          <w:rFonts w:ascii="Helvetica Neue" w:cs="Helvetica Neue" w:eastAsia="Helvetica Neue" w:hAnsi="Helvetica Neue"/>
          <w:sz w:val="20"/>
          <w:szCs w:val="20"/>
          <w:rtl w:val="0"/>
        </w:rPr>
        <w:t xml:space="preserve"> Du måste förutsäga vilket lag som har flest skott i en match.</w:t>
      </w:r>
    </w:p>
    <w:p w:rsidR="00000000" w:rsidDel="00000000" w:rsidP="00000000" w:rsidRDefault="00000000" w:rsidRPr="00000000" w14:paraId="000003B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1X2 offsides:</w:t>
      </w:r>
      <w:r w:rsidDel="00000000" w:rsidR="00000000" w:rsidRPr="00000000">
        <w:rPr>
          <w:rFonts w:ascii="Helvetica Neue" w:cs="Helvetica Neue" w:eastAsia="Helvetica Neue" w:hAnsi="Helvetica Neue"/>
          <w:sz w:val="20"/>
          <w:szCs w:val="20"/>
          <w:rtl w:val="0"/>
        </w:rPr>
        <w:t xml:space="preserve"> Du måste förutsäga vilket lag som får flest offsides i en match.</w:t>
      </w:r>
    </w:p>
    <w:p w:rsidR="00000000" w:rsidDel="00000000" w:rsidP="00000000" w:rsidRDefault="00000000" w:rsidRPr="00000000" w14:paraId="000003B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1X2 fouls:</w:t>
      </w:r>
      <w:r w:rsidDel="00000000" w:rsidR="00000000" w:rsidRPr="00000000">
        <w:rPr>
          <w:rFonts w:ascii="Helvetica Neue" w:cs="Helvetica Neue" w:eastAsia="Helvetica Neue" w:hAnsi="Helvetica Neue"/>
          <w:sz w:val="20"/>
          <w:szCs w:val="20"/>
          <w:rtl w:val="0"/>
        </w:rPr>
        <w:t xml:space="preserve"> Du måste förutsäga vilket lag som får flest fouls i en match.</w:t>
      </w:r>
    </w:p>
    <w:p w:rsidR="00000000" w:rsidDel="00000000" w:rsidP="00000000" w:rsidRDefault="00000000" w:rsidRPr="00000000" w14:paraId="000003B6">
      <w:pPr>
        <w:pStyle w:val="Heading3"/>
        <w:spacing w:line="360" w:lineRule="auto"/>
        <w:rPr/>
      </w:pPr>
      <w:bookmarkStart w:colFirst="0" w:colLast="0" w:name="_heading=h.1y810tw" w:id="38"/>
      <w:bookmarkEnd w:id="38"/>
      <w:r w:rsidDel="00000000" w:rsidR="00000000" w:rsidRPr="00000000">
        <w:rPr>
          <w:rtl w:val="0"/>
        </w:rPr>
        <w:t xml:space="preserve">Snabba Marknader / Intervallmarknader</w:t>
      </w:r>
    </w:p>
    <w:p w:rsidR="00000000" w:rsidDel="00000000" w:rsidP="00000000" w:rsidRDefault="00000000" w:rsidRPr="00000000" w14:paraId="000003B7">
      <w:pPr>
        <w:spacing w:after="240" w:before="240" w:line="360" w:lineRule="auto"/>
        <w:rPr>
          <w:rFonts w:ascii="Helvetica Neue" w:cs="Helvetica Neue" w:eastAsia="Helvetica Neue" w:hAnsi="Helvetica Neue"/>
          <w:sz w:val="20"/>
          <w:szCs w:val="20"/>
        </w:rPr>
      </w:pPr>
      <w:sdt>
        <w:sdtPr>
          <w:id w:val="1304112418"/>
          <w:tag w:val="goog_rdk_18"/>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Helvetica Neue" w:cs="Helvetica Neue" w:eastAsia="Helvetica Neue" w:hAnsi="Helvetica Neue"/>
          <w:sz w:val="20"/>
          <w:szCs w:val="20"/>
          <w:rtl w:val="0"/>
        </w:rPr>
        <w:t xml:space="preserve"> Marknader kommer att rättas baserat på den tid som TV tillkännager. Om detta inte är tillgängligt beaktas tiden enligt matchklockan.</w:t>
      </w:r>
    </w:p>
    <w:p w:rsidR="00000000" w:rsidDel="00000000" w:rsidP="00000000" w:rsidRDefault="00000000" w:rsidRPr="00000000" w14:paraId="000003B8">
      <w:pPr>
        <w:spacing w:after="240" w:before="240" w:line="360" w:lineRule="auto"/>
        <w:rPr>
          <w:rFonts w:ascii="Helvetica Neue" w:cs="Helvetica Neue" w:eastAsia="Helvetica Neue" w:hAnsi="Helvetica Neue"/>
          <w:sz w:val="20"/>
          <w:szCs w:val="20"/>
        </w:rPr>
      </w:pPr>
      <w:sdt>
        <w:sdtPr>
          <w:id w:val="-1265571959"/>
          <w:tag w:val="goog_rdk_19"/>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Helvetica Neue" w:cs="Helvetica Neue" w:eastAsia="Helvetica Neue" w:hAnsi="Helvetica Neue"/>
          <w:sz w:val="20"/>
          <w:szCs w:val="20"/>
          <w:rtl w:val="0"/>
        </w:rPr>
        <w:t xml:space="preserve"> Målmarknader rättas utifrån den tidpunkt då bollen passerar mållinjen och inte den tid som sparken görs.</w:t>
      </w:r>
    </w:p>
    <w:p w:rsidR="00000000" w:rsidDel="00000000" w:rsidP="00000000" w:rsidRDefault="00000000" w:rsidRPr="00000000" w14:paraId="000003B9">
      <w:pPr>
        <w:spacing w:after="240" w:before="240" w:line="360" w:lineRule="auto"/>
        <w:rPr>
          <w:rFonts w:ascii="Helvetica Neue" w:cs="Helvetica Neue" w:eastAsia="Helvetica Neue" w:hAnsi="Helvetica Neue"/>
          <w:sz w:val="20"/>
          <w:szCs w:val="20"/>
        </w:rPr>
      </w:pPr>
      <w:sdt>
        <w:sdtPr>
          <w:id w:val="-873755282"/>
          <w:tag w:val="goog_rdk_20"/>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Helvetica Neue" w:cs="Helvetica Neue" w:eastAsia="Helvetica Neue" w:hAnsi="Helvetica Neue"/>
          <w:sz w:val="20"/>
          <w:szCs w:val="20"/>
          <w:rtl w:val="0"/>
        </w:rPr>
        <w:t xml:space="preserve"> Hörnintervallmarknader rättas baserat på den tid som hörnan tas och inte den tid hörnan tilldelas om ingenting annat anges i marknadsnamnet.</w:t>
      </w:r>
    </w:p>
    <w:p w:rsidR="00000000" w:rsidDel="00000000" w:rsidP="00000000" w:rsidRDefault="00000000" w:rsidRPr="00000000" w14:paraId="000003BA">
      <w:pPr>
        <w:spacing w:after="240" w:before="240" w:line="360" w:lineRule="auto"/>
        <w:rPr>
          <w:rFonts w:ascii="Helvetica Neue" w:cs="Helvetica Neue" w:eastAsia="Helvetica Neue" w:hAnsi="Helvetica Neue"/>
          <w:sz w:val="20"/>
          <w:szCs w:val="20"/>
        </w:rPr>
      </w:pPr>
      <w:sdt>
        <w:sdtPr>
          <w:id w:val="1568022047"/>
          <w:tag w:val="goog_rdk_21"/>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Helvetica Neue" w:cs="Helvetica Neue" w:eastAsia="Helvetica Neue" w:hAnsi="Helvetica Neue"/>
          <w:sz w:val="20"/>
          <w:szCs w:val="20"/>
          <w:rtl w:val="0"/>
        </w:rPr>
        <w:t xml:space="preserve"> Kortintervallmarknader rättas baserat på den tid kortet visas och inte den tid då överträdelsen görs.</w:t>
      </w:r>
    </w:p>
    <w:p w:rsidR="00000000" w:rsidDel="00000000" w:rsidP="00000000" w:rsidRDefault="00000000" w:rsidRPr="00000000" w14:paraId="000003BB">
      <w:pPr>
        <w:spacing w:after="240" w:before="240" w:line="360" w:lineRule="auto"/>
        <w:rPr>
          <w:rFonts w:ascii="Helvetica Neue" w:cs="Helvetica Neue" w:eastAsia="Helvetica Neue" w:hAnsi="Helvetica Neue"/>
          <w:sz w:val="20"/>
          <w:szCs w:val="20"/>
        </w:rPr>
      </w:pPr>
      <w:sdt>
        <w:sdtPr>
          <w:id w:val="-419612115"/>
          <w:tag w:val="goog_rdk_22"/>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Helvetica Neue" w:cs="Helvetica Neue" w:eastAsia="Helvetica Neue" w:hAnsi="Helvetica Neue"/>
          <w:sz w:val="20"/>
          <w:szCs w:val="20"/>
          <w:rtl w:val="0"/>
        </w:rPr>
        <w:t xml:space="preserve"> Offside kommer att rättas baserat på den tid då domaren blåser. Denna regel kommer att tillämpas på alla situationer för videoassisterande domare (VAR).</w:t>
      </w:r>
    </w:p>
    <w:p w:rsidR="00000000" w:rsidDel="00000000" w:rsidP="00000000" w:rsidRDefault="00000000" w:rsidRPr="00000000" w14:paraId="000003BC">
      <w:pPr>
        <w:spacing w:after="240" w:before="240" w:line="360" w:lineRule="auto"/>
        <w:rPr>
          <w:rFonts w:ascii="Helvetica Neue" w:cs="Helvetica Neue" w:eastAsia="Helvetica Neue" w:hAnsi="Helvetica Neue"/>
          <w:sz w:val="20"/>
          <w:szCs w:val="20"/>
        </w:rPr>
      </w:pPr>
      <w:sdt>
        <w:sdtPr>
          <w:id w:val="-886122768"/>
          <w:tag w:val="goog_rdk_23"/>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Helvetica Neue" w:cs="Helvetica Neue" w:eastAsia="Helvetica Neue" w:hAnsi="Helvetica Neue"/>
          <w:sz w:val="20"/>
          <w:szCs w:val="20"/>
          <w:rtl w:val="0"/>
        </w:rPr>
        <w:t xml:space="preserve"> Straffmarknader kommer att avgöras baserat på den tid då domaren fattar beslutet. Denna regel kommer att tillämpas på alla situationer för videoassisterande domare (VAR).</w:t>
      </w:r>
    </w:p>
    <w:p w:rsidR="00000000" w:rsidDel="00000000" w:rsidP="00000000" w:rsidRDefault="00000000" w:rsidRPr="00000000" w14:paraId="000003BD">
      <w:pPr>
        <w:spacing w:after="240" w:before="240" w:line="360" w:lineRule="auto"/>
        <w:rPr>
          <w:rFonts w:ascii="Helvetica Neue" w:cs="Helvetica Neue" w:eastAsia="Helvetica Neue" w:hAnsi="Helvetica Neue"/>
          <w:sz w:val="20"/>
          <w:szCs w:val="20"/>
        </w:rPr>
      </w:pPr>
      <w:sdt>
        <w:sdtPr>
          <w:id w:val="-1587494186"/>
          <w:tag w:val="goog_rdk_24"/>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Helvetica Neue" w:cs="Helvetica Neue" w:eastAsia="Helvetica Neue" w:hAnsi="Helvetica Neue"/>
          <w:sz w:val="20"/>
          <w:szCs w:val="20"/>
          <w:rtl w:val="0"/>
        </w:rPr>
        <w:t xml:space="preserve"> Straffar som tilldelas men inte tas beaktas inte.</w:t>
      </w:r>
    </w:p>
    <w:p w:rsidR="00000000" w:rsidDel="00000000" w:rsidP="00000000" w:rsidRDefault="00000000" w:rsidRPr="00000000" w14:paraId="000003BE">
      <w:pPr>
        <w:spacing w:after="240" w:before="24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Dessa typer av marknader kan erbjudas med minutintervall, såsom: 1, 5, 10, 15, etc; enligt aktuella minutrar. Inom detta erbjudande kan du hitta marknader baserade på mål, hörnor, kort med formeln 1X2, över/under, handikapp.</w:t>
      </w:r>
    </w:p>
    <w:p w:rsidR="00000000" w:rsidDel="00000000" w:rsidP="00000000" w:rsidRDefault="00000000" w:rsidRPr="00000000" w14:paraId="000003BF">
      <w:pPr>
        <w:spacing w:after="240" w:before="24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 minuts intervall</w:t>
      </w:r>
      <w:r w:rsidDel="00000000" w:rsidR="00000000" w:rsidRPr="00000000">
        <w:rPr>
          <w:rFonts w:ascii="Helvetica Neue" w:cs="Helvetica Neue" w:eastAsia="Helvetica Neue" w:hAnsi="Helvetica Neue"/>
          <w:sz w:val="20"/>
          <w:szCs w:val="20"/>
          <w:rtl w:val="0"/>
        </w:rPr>
        <w:t xml:space="preserve">:</w:t>
      </w:r>
    </w:p>
    <w:p w:rsidR="00000000" w:rsidDel="00000000" w:rsidP="00000000" w:rsidRDefault="00000000" w:rsidRPr="00000000" w14:paraId="000003C0">
      <w:pPr>
        <w:spacing w:after="240" w:before="24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Det går från minut 00:00 till minut 00:59</w:t>
      </w:r>
    </w:p>
    <w:p w:rsidR="00000000" w:rsidDel="00000000" w:rsidP="00000000" w:rsidRDefault="00000000" w:rsidRPr="00000000" w14:paraId="000003C1">
      <w:pPr>
        <w:spacing w:after="240" w:before="24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5 minuters intervall</w:t>
      </w:r>
      <w:r w:rsidDel="00000000" w:rsidR="00000000" w:rsidRPr="00000000">
        <w:rPr>
          <w:rFonts w:ascii="Helvetica Neue" w:cs="Helvetica Neue" w:eastAsia="Helvetica Neue" w:hAnsi="Helvetica Neue"/>
          <w:sz w:val="20"/>
          <w:szCs w:val="20"/>
          <w:rtl w:val="0"/>
        </w:rPr>
        <w:t xml:space="preserve">:</w:t>
      </w:r>
    </w:p>
    <w:p w:rsidR="00000000" w:rsidDel="00000000" w:rsidP="00000000" w:rsidRDefault="00000000" w:rsidRPr="00000000" w14:paraId="000003C2">
      <w:pPr>
        <w:spacing w:after="240" w:before="24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Minut 1 till 5 går från minut 00:00 till minut 04:59</w:t>
      </w:r>
    </w:p>
    <w:p w:rsidR="00000000" w:rsidDel="00000000" w:rsidP="00000000" w:rsidRDefault="00000000" w:rsidRPr="00000000" w14:paraId="000003C3">
      <w:pPr>
        <w:spacing w:after="240" w:before="24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10 minuters intervall</w:t>
      </w:r>
      <w:r w:rsidDel="00000000" w:rsidR="00000000" w:rsidRPr="00000000">
        <w:rPr>
          <w:rFonts w:ascii="Helvetica Neue" w:cs="Helvetica Neue" w:eastAsia="Helvetica Neue" w:hAnsi="Helvetica Neue"/>
          <w:sz w:val="20"/>
          <w:szCs w:val="20"/>
          <w:rtl w:val="0"/>
        </w:rPr>
        <w:t xml:space="preserve">:</w:t>
      </w:r>
    </w:p>
    <w:p w:rsidR="00000000" w:rsidDel="00000000" w:rsidP="00000000" w:rsidRDefault="00000000" w:rsidRPr="00000000" w14:paraId="000003C4">
      <w:pPr>
        <w:spacing w:after="240" w:before="24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Minut 1 till 10 går från minut 00:00 till minut 09:59</w:t>
      </w:r>
    </w:p>
    <w:p w:rsidR="00000000" w:rsidDel="00000000" w:rsidP="00000000" w:rsidRDefault="00000000" w:rsidRPr="00000000" w14:paraId="000003C5">
      <w:pPr>
        <w:spacing w:after="240" w:before="24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15 minuters intervall</w:t>
      </w:r>
      <w:r w:rsidDel="00000000" w:rsidR="00000000" w:rsidRPr="00000000">
        <w:rPr>
          <w:rFonts w:ascii="Helvetica Neue" w:cs="Helvetica Neue" w:eastAsia="Helvetica Neue" w:hAnsi="Helvetica Neue"/>
          <w:sz w:val="20"/>
          <w:szCs w:val="20"/>
          <w:rtl w:val="0"/>
        </w:rPr>
        <w:t xml:space="preserve">:</w:t>
      </w:r>
    </w:p>
    <w:p w:rsidR="00000000" w:rsidDel="00000000" w:rsidP="00000000" w:rsidRDefault="00000000" w:rsidRPr="00000000" w14:paraId="000003C6">
      <w:pPr>
        <w:spacing w:after="240" w:before="24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Minut 1 till 15 går från minut 00:00 till minut 14:59</w:t>
      </w:r>
    </w:p>
    <w:p w:rsidR="00000000" w:rsidDel="00000000" w:rsidP="00000000" w:rsidRDefault="00000000" w:rsidRPr="00000000" w14:paraId="000003C7">
      <w:pPr>
        <w:spacing w:after="240" w:before="24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Regel 1</w:t>
      </w:r>
      <w:r w:rsidDel="00000000" w:rsidR="00000000" w:rsidRPr="00000000">
        <w:rPr>
          <w:rFonts w:ascii="Helvetica Neue" w:cs="Helvetica Neue" w:eastAsia="Helvetica Neue" w:hAnsi="Helvetica Neue"/>
          <w:sz w:val="20"/>
          <w:szCs w:val="20"/>
          <w:rtl w:val="0"/>
        </w:rPr>
        <w:t xml:space="preserve">: om den valda intervallmarknaden innehåller alternativet INGEN eller INGA. Betyder det, om spelet läggs Pre-match i händelse av att det inte blir några mål, hörnor, kort eller övrigt; enligt aktuellt intervall. Om satsningen genereras live betyder det att det från det ögonblicket inte kommer att finnas några mål, hörnsparkar, kort eller övrigt efter omständigheterna.</w:t>
      </w:r>
    </w:p>
    <w:p w:rsidR="00000000" w:rsidDel="00000000" w:rsidP="00000000" w:rsidRDefault="00000000" w:rsidRPr="00000000" w14:paraId="000003C8">
      <w:pPr>
        <w:spacing w:after="240" w:before="24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Regel 2</w:t>
      </w:r>
      <w:r w:rsidDel="00000000" w:rsidR="00000000" w:rsidRPr="00000000">
        <w:rPr>
          <w:rFonts w:ascii="Helvetica Neue" w:cs="Helvetica Neue" w:eastAsia="Helvetica Neue" w:hAnsi="Helvetica Neue"/>
          <w:sz w:val="20"/>
          <w:szCs w:val="20"/>
          <w:rtl w:val="0"/>
        </w:rPr>
        <w:t xml:space="preserve">: om något av de intervall som valts av spelaren innehåller minut 45 (Slut på första halvlek) eller minut 90 (Slut på andra halvlek eller ordinarie tid), kommer skador/tilläggstid som lagts till ​​av domaren räknas.</w:t>
      </w:r>
    </w:p>
    <w:p w:rsidR="00000000" w:rsidDel="00000000" w:rsidP="00000000" w:rsidRDefault="00000000" w:rsidRPr="00000000" w14:paraId="000003C9">
      <w:pPr>
        <w:spacing w:after="240" w:before="24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 minut-marknader (från min. A till min. B)</w:t>
      </w:r>
      <w:r w:rsidDel="00000000" w:rsidR="00000000" w:rsidRPr="00000000">
        <w:rPr>
          <w:rFonts w:ascii="Helvetica Neue" w:cs="Helvetica Neue" w:eastAsia="Helvetica Neue" w:hAnsi="Helvetica Neue"/>
          <w:sz w:val="20"/>
          <w:szCs w:val="20"/>
          <w:rtl w:val="0"/>
        </w:rPr>
        <w:t xml:space="preserve">:</w:t>
      </w:r>
    </w:p>
    <w:p w:rsidR="00000000" w:rsidDel="00000000" w:rsidP="00000000" w:rsidRDefault="00000000" w:rsidRPr="00000000" w14:paraId="000003CA">
      <w:pPr>
        <w:spacing w:after="240" w:before="240" w:line="360" w:lineRule="auto"/>
        <w:rPr>
          <w:rFonts w:ascii="Helvetica Neue" w:cs="Helvetica Neue" w:eastAsia="Helvetica Neue" w:hAnsi="Helvetica Neue"/>
          <w:sz w:val="20"/>
          <w:szCs w:val="20"/>
        </w:rPr>
      </w:pPr>
      <w:sdt>
        <w:sdtPr>
          <w:id w:val="-961638267"/>
          <w:tag w:val="goog_rdk_25"/>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Helvetica Neue" w:cs="Helvetica Neue" w:eastAsia="Helvetica Neue" w:hAnsi="Helvetica Neue"/>
          <w:sz w:val="20"/>
          <w:szCs w:val="20"/>
          <w:rtl w:val="0"/>
        </w:rPr>
        <w:t xml:space="preserve">1 minut - Totalt antal mål från min. A till min. B</w:t>
      </w:r>
    </w:p>
    <w:p w:rsidR="00000000" w:rsidDel="00000000" w:rsidP="00000000" w:rsidRDefault="00000000" w:rsidRPr="00000000" w14:paraId="000003CB">
      <w:pPr>
        <w:spacing w:after="240" w:before="240" w:line="360" w:lineRule="auto"/>
        <w:rPr>
          <w:rFonts w:ascii="Helvetica Neue" w:cs="Helvetica Neue" w:eastAsia="Helvetica Neue" w:hAnsi="Helvetica Neue"/>
          <w:sz w:val="20"/>
          <w:szCs w:val="20"/>
        </w:rPr>
      </w:pPr>
      <w:sdt>
        <w:sdtPr>
          <w:id w:val="-2009753386"/>
          <w:tag w:val="goog_rdk_26"/>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Helvetica Neue" w:cs="Helvetica Neue" w:eastAsia="Helvetica Neue" w:hAnsi="Helvetica Neue"/>
          <w:sz w:val="20"/>
          <w:szCs w:val="20"/>
          <w:rtl w:val="0"/>
        </w:rPr>
        <w:t xml:space="preserve">1 minut - Totalt antal hörnor från min. A till min. B</w:t>
      </w:r>
    </w:p>
    <w:p w:rsidR="00000000" w:rsidDel="00000000" w:rsidP="00000000" w:rsidRDefault="00000000" w:rsidRPr="00000000" w14:paraId="000003CC">
      <w:pPr>
        <w:spacing w:after="240" w:before="240" w:line="360" w:lineRule="auto"/>
        <w:rPr>
          <w:rFonts w:ascii="Helvetica Neue" w:cs="Helvetica Neue" w:eastAsia="Helvetica Neue" w:hAnsi="Helvetica Neue"/>
          <w:sz w:val="20"/>
          <w:szCs w:val="20"/>
        </w:rPr>
      </w:pPr>
      <w:sdt>
        <w:sdtPr>
          <w:id w:val="1628778437"/>
          <w:tag w:val="goog_rdk_27"/>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Helvetica Neue" w:cs="Helvetica Neue" w:eastAsia="Helvetica Neue" w:hAnsi="Helvetica Neue"/>
          <w:sz w:val="20"/>
          <w:szCs w:val="20"/>
          <w:rtl w:val="0"/>
        </w:rPr>
        <w:t xml:space="preserve">1 minut - Totalt antal kort från min. A till min. B</w:t>
      </w:r>
    </w:p>
    <w:p w:rsidR="00000000" w:rsidDel="00000000" w:rsidP="00000000" w:rsidRDefault="00000000" w:rsidRPr="00000000" w14:paraId="000003CD">
      <w:pPr>
        <w:spacing w:after="240" w:before="240" w:line="360" w:lineRule="auto"/>
        <w:rPr>
          <w:rFonts w:ascii="Helvetica Neue" w:cs="Helvetica Neue" w:eastAsia="Helvetica Neue" w:hAnsi="Helvetica Neue"/>
          <w:sz w:val="20"/>
          <w:szCs w:val="20"/>
        </w:rPr>
      </w:pPr>
      <w:sdt>
        <w:sdtPr>
          <w:id w:val="639976705"/>
          <w:tag w:val="goog_rdk_28"/>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Helvetica Neue" w:cs="Helvetica Neue" w:eastAsia="Helvetica Neue" w:hAnsi="Helvetica Neue"/>
          <w:sz w:val="20"/>
          <w:szCs w:val="20"/>
          <w:rtl w:val="0"/>
        </w:rPr>
        <w:t xml:space="preserve">1 minut - Totalt antal offside från min. A till min. B</w:t>
      </w:r>
    </w:p>
    <w:p w:rsidR="00000000" w:rsidDel="00000000" w:rsidP="00000000" w:rsidRDefault="00000000" w:rsidRPr="00000000" w14:paraId="000003CE">
      <w:pPr>
        <w:spacing w:after="240" w:before="240" w:line="360" w:lineRule="auto"/>
        <w:rPr>
          <w:rFonts w:ascii="Helvetica Neue" w:cs="Helvetica Neue" w:eastAsia="Helvetica Neue" w:hAnsi="Helvetica Neue"/>
          <w:sz w:val="20"/>
          <w:szCs w:val="20"/>
        </w:rPr>
      </w:pPr>
      <w:sdt>
        <w:sdtPr>
          <w:id w:val="556052946"/>
          <w:tag w:val="goog_rdk_29"/>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Helvetica Neue" w:cs="Helvetica Neue" w:eastAsia="Helvetica Neue" w:hAnsi="Helvetica Neue"/>
          <w:sz w:val="20"/>
          <w:szCs w:val="20"/>
          <w:rtl w:val="0"/>
        </w:rPr>
        <w:t xml:space="preserve">1 minut - Totalt antal dömda straffar från min. A till min. B</w:t>
      </w:r>
    </w:p>
    <w:p w:rsidR="00000000" w:rsidDel="00000000" w:rsidP="00000000" w:rsidRDefault="00000000" w:rsidRPr="00000000" w14:paraId="000003CF">
      <w:pPr>
        <w:spacing w:after="240" w:before="240" w:line="36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5, 10, 15 minuter-marknader (från min. A till min. B):</w:t>
      </w:r>
    </w:p>
    <w:p w:rsidR="00000000" w:rsidDel="00000000" w:rsidP="00000000" w:rsidRDefault="00000000" w:rsidRPr="00000000" w14:paraId="000003D0">
      <w:pPr>
        <w:spacing w:after="240" w:before="240" w:line="360" w:lineRule="auto"/>
        <w:rPr>
          <w:rFonts w:ascii="Helvetica Neue" w:cs="Helvetica Neue" w:eastAsia="Helvetica Neue" w:hAnsi="Helvetica Neue"/>
          <w:sz w:val="20"/>
          <w:szCs w:val="20"/>
        </w:rPr>
      </w:pPr>
      <w:sdt>
        <w:sdtPr>
          <w:id w:val="1595858954"/>
          <w:tag w:val="goog_rdk_30"/>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Helvetica Neue" w:cs="Helvetica Neue" w:eastAsia="Helvetica Neue" w:hAnsi="Helvetica Neue"/>
          <w:sz w:val="20"/>
          <w:szCs w:val="20"/>
          <w:rtl w:val="0"/>
        </w:rPr>
        <w:t xml:space="preserve">1x2 från min. A till min. B</w:t>
      </w:r>
    </w:p>
    <w:p w:rsidR="00000000" w:rsidDel="00000000" w:rsidP="00000000" w:rsidRDefault="00000000" w:rsidRPr="00000000" w14:paraId="000003D1">
      <w:pPr>
        <w:spacing w:after="240" w:before="240" w:line="360" w:lineRule="auto"/>
        <w:rPr>
          <w:rFonts w:ascii="Helvetica Neue" w:cs="Helvetica Neue" w:eastAsia="Helvetica Neue" w:hAnsi="Helvetica Neue"/>
          <w:sz w:val="20"/>
          <w:szCs w:val="20"/>
        </w:rPr>
      </w:pPr>
      <w:sdt>
        <w:sdtPr>
          <w:id w:val="257776691"/>
          <w:tag w:val="goog_rdk_31"/>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Helvetica Neue" w:cs="Helvetica Neue" w:eastAsia="Helvetica Neue" w:hAnsi="Helvetica Neue"/>
          <w:sz w:val="20"/>
          <w:szCs w:val="20"/>
          <w:rtl w:val="0"/>
        </w:rPr>
        <w:t xml:space="preserve">X:e målet från min. A till min. B</w:t>
      </w:r>
    </w:p>
    <w:p w:rsidR="00000000" w:rsidDel="00000000" w:rsidP="00000000" w:rsidRDefault="00000000" w:rsidRPr="00000000" w14:paraId="000003D2">
      <w:pPr>
        <w:spacing w:after="240" w:before="240" w:line="360" w:lineRule="auto"/>
        <w:rPr>
          <w:rFonts w:ascii="Helvetica Neue" w:cs="Helvetica Neue" w:eastAsia="Helvetica Neue" w:hAnsi="Helvetica Neue"/>
          <w:sz w:val="20"/>
          <w:szCs w:val="20"/>
        </w:rPr>
      </w:pPr>
      <w:sdt>
        <w:sdtPr>
          <w:id w:val="-146091150"/>
          <w:tag w:val="goog_rdk_32"/>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Helvetica Neue" w:cs="Helvetica Neue" w:eastAsia="Helvetica Neue" w:hAnsi="Helvetica Neue"/>
          <w:sz w:val="20"/>
          <w:szCs w:val="20"/>
          <w:rtl w:val="0"/>
        </w:rPr>
        <w:t xml:space="preserve">Totalt antal mål från min. A till min. B</w:t>
      </w:r>
    </w:p>
    <w:p w:rsidR="00000000" w:rsidDel="00000000" w:rsidP="00000000" w:rsidRDefault="00000000" w:rsidRPr="00000000" w14:paraId="000003D3">
      <w:pPr>
        <w:spacing w:after="240" w:before="240" w:line="360" w:lineRule="auto"/>
        <w:rPr>
          <w:rFonts w:ascii="Helvetica Neue" w:cs="Helvetica Neue" w:eastAsia="Helvetica Neue" w:hAnsi="Helvetica Neue"/>
          <w:sz w:val="20"/>
          <w:szCs w:val="20"/>
        </w:rPr>
      </w:pPr>
      <w:sdt>
        <w:sdtPr>
          <w:id w:val="-956166461"/>
          <w:tag w:val="goog_rdk_33"/>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Helvetica Neue" w:cs="Helvetica Neue" w:eastAsia="Helvetica Neue" w:hAnsi="Helvetica Neue"/>
          <w:sz w:val="20"/>
          <w:szCs w:val="20"/>
          <w:rtl w:val="0"/>
        </w:rPr>
        <w:t xml:space="preserve">Hörnor 1x2 från min. A till min. B</w:t>
      </w:r>
    </w:p>
    <w:p w:rsidR="00000000" w:rsidDel="00000000" w:rsidP="00000000" w:rsidRDefault="00000000" w:rsidRPr="00000000" w14:paraId="000003D4">
      <w:pPr>
        <w:spacing w:after="240" w:before="240" w:line="360" w:lineRule="auto"/>
        <w:rPr>
          <w:rFonts w:ascii="Helvetica Neue" w:cs="Helvetica Neue" w:eastAsia="Helvetica Neue" w:hAnsi="Helvetica Neue"/>
          <w:sz w:val="20"/>
          <w:szCs w:val="20"/>
        </w:rPr>
      </w:pPr>
      <w:sdt>
        <w:sdtPr>
          <w:id w:val="109782642"/>
          <w:tag w:val="goog_rdk_34"/>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Helvetica Neue" w:cs="Helvetica Neue" w:eastAsia="Helvetica Neue" w:hAnsi="Helvetica Neue"/>
          <w:sz w:val="20"/>
          <w:szCs w:val="20"/>
          <w:rtl w:val="0"/>
        </w:rPr>
        <w:t xml:space="preserve">X:e hörnan från min. A till min. B</w:t>
      </w:r>
    </w:p>
    <w:p w:rsidR="00000000" w:rsidDel="00000000" w:rsidP="00000000" w:rsidRDefault="00000000" w:rsidRPr="00000000" w14:paraId="000003D5">
      <w:pPr>
        <w:spacing w:after="240" w:before="240" w:line="360" w:lineRule="auto"/>
        <w:rPr>
          <w:rFonts w:ascii="Helvetica Neue" w:cs="Helvetica Neue" w:eastAsia="Helvetica Neue" w:hAnsi="Helvetica Neue"/>
          <w:sz w:val="20"/>
          <w:szCs w:val="20"/>
        </w:rPr>
      </w:pPr>
      <w:sdt>
        <w:sdtPr>
          <w:id w:val="-1573085393"/>
          <w:tag w:val="goog_rdk_35"/>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Helvetica Neue" w:cs="Helvetica Neue" w:eastAsia="Helvetica Neue" w:hAnsi="Helvetica Neue"/>
          <w:sz w:val="20"/>
          <w:szCs w:val="20"/>
          <w:rtl w:val="0"/>
        </w:rPr>
        <w:t xml:space="preserve">Hörnhandikapp från min. A till min. B</w:t>
      </w:r>
    </w:p>
    <w:p w:rsidR="00000000" w:rsidDel="00000000" w:rsidP="00000000" w:rsidRDefault="00000000" w:rsidRPr="00000000" w14:paraId="000003D6">
      <w:pPr>
        <w:spacing w:after="240" w:before="240" w:line="360" w:lineRule="auto"/>
        <w:rPr>
          <w:rFonts w:ascii="Helvetica Neue" w:cs="Helvetica Neue" w:eastAsia="Helvetica Neue" w:hAnsi="Helvetica Neue"/>
          <w:sz w:val="20"/>
          <w:szCs w:val="20"/>
        </w:rPr>
      </w:pPr>
      <w:sdt>
        <w:sdtPr>
          <w:id w:val="610065465"/>
          <w:tag w:val="goog_rdk_36"/>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Helvetica Neue" w:cs="Helvetica Neue" w:eastAsia="Helvetica Neue" w:hAnsi="Helvetica Neue"/>
          <w:sz w:val="20"/>
          <w:szCs w:val="20"/>
          <w:rtl w:val="0"/>
        </w:rPr>
        <w:t xml:space="preserve">Totalt antal hörnor från min. A till min. B</w:t>
      </w:r>
    </w:p>
    <w:p w:rsidR="00000000" w:rsidDel="00000000" w:rsidP="00000000" w:rsidRDefault="00000000" w:rsidRPr="00000000" w14:paraId="000003D7">
      <w:pPr>
        <w:spacing w:after="240" w:before="240" w:line="360" w:lineRule="auto"/>
        <w:rPr>
          <w:rFonts w:ascii="Helvetica Neue" w:cs="Helvetica Neue" w:eastAsia="Helvetica Neue" w:hAnsi="Helvetica Neue"/>
          <w:sz w:val="20"/>
          <w:szCs w:val="20"/>
        </w:rPr>
      </w:pPr>
      <w:sdt>
        <w:sdtPr>
          <w:id w:val="1756649639"/>
          <w:tag w:val="goog_rdk_37"/>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Helvetica Neue" w:cs="Helvetica Neue" w:eastAsia="Helvetica Neue" w:hAnsi="Helvetica Neue"/>
          <w:sz w:val="20"/>
          <w:szCs w:val="20"/>
          <w:rtl w:val="0"/>
        </w:rPr>
        <w:t xml:space="preserve">Lag 1 totalt antal hörnor från min. A till min. B</w:t>
      </w:r>
    </w:p>
    <w:p w:rsidR="00000000" w:rsidDel="00000000" w:rsidP="00000000" w:rsidRDefault="00000000" w:rsidRPr="00000000" w14:paraId="000003D8">
      <w:pPr>
        <w:spacing w:after="240" w:before="240" w:line="360" w:lineRule="auto"/>
        <w:rPr>
          <w:rFonts w:ascii="Helvetica Neue" w:cs="Helvetica Neue" w:eastAsia="Helvetica Neue" w:hAnsi="Helvetica Neue"/>
          <w:sz w:val="20"/>
          <w:szCs w:val="20"/>
        </w:rPr>
      </w:pPr>
      <w:sdt>
        <w:sdtPr>
          <w:id w:val="1647519037"/>
          <w:tag w:val="goog_rdk_38"/>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Helvetica Neue" w:cs="Helvetica Neue" w:eastAsia="Helvetica Neue" w:hAnsi="Helvetica Neue"/>
          <w:sz w:val="20"/>
          <w:szCs w:val="20"/>
          <w:rtl w:val="0"/>
        </w:rPr>
        <w:t xml:space="preserve">Lag 2 totalt antal hörnor från min. A till min. B</w:t>
      </w:r>
    </w:p>
    <w:p w:rsidR="00000000" w:rsidDel="00000000" w:rsidP="00000000" w:rsidRDefault="00000000" w:rsidRPr="00000000" w14:paraId="000003D9">
      <w:pPr>
        <w:spacing w:after="240" w:before="240" w:line="360" w:lineRule="auto"/>
        <w:rPr>
          <w:rFonts w:ascii="Helvetica Neue" w:cs="Helvetica Neue" w:eastAsia="Helvetica Neue" w:hAnsi="Helvetica Neue"/>
          <w:sz w:val="20"/>
          <w:szCs w:val="20"/>
        </w:rPr>
      </w:pPr>
      <w:sdt>
        <w:sdtPr>
          <w:id w:val="140972093"/>
          <w:tag w:val="goog_rdk_39"/>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Helvetica Neue" w:cs="Helvetica Neue" w:eastAsia="Helvetica Neue" w:hAnsi="Helvetica Neue"/>
          <w:sz w:val="20"/>
          <w:szCs w:val="20"/>
          <w:rtl w:val="0"/>
        </w:rPr>
        <w:t xml:space="preserve">Udda/jämnt hörnor från min. A till min. B</w:t>
      </w:r>
    </w:p>
    <w:p w:rsidR="00000000" w:rsidDel="00000000" w:rsidP="00000000" w:rsidRDefault="00000000" w:rsidRPr="00000000" w14:paraId="000003DA">
      <w:pPr>
        <w:spacing w:after="240" w:before="24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10 minuter - 1x2</w:t>
      </w:r>
      <w:r w:rsidDel="00000000" w:rsidR="00000000" w:rsidRPr="00000000">
        <w:rPr>
          <w:rFonts w:ascii="Helvetica Neue" w:cs="Helvetica Neue" w:eastAsia="Helvetica Neue" w:hAnsi="Helvetica Neue"/>
          <w:sz w:val="20"/>
          <w:szCs w:val="20"/>
          <w:rtl w:val="0"/>
        </w:rPr>
        <w:t xml:space="preserve">: Du måste förutsäga resultatet av de första tio (10) minuterna. Händelser måste ske mellan 0:00 och 09:59 för att klassas under de första 10 minuterna. Officiella rapporter om ligorna som organiserar eventen och rapporter från officiell leverantör kommer att användas för att bestämma rätt resultat.</w:t>
      </w:r>
    </w:p>
    <w:p w:rsidR="00000000" w:rsidDel="00000000" w:rsidP="00000000" w:rsidRDefault="00000000" w:rsidRPr="00000000" w14:paraId="000003DB">
      <w:pPr>
        <w:spacing w:after="240" w:before="24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När kommer ett mål att göras (intervall på 15 minuter)</w:t>
      </w:r>
      <w:r w:rsidDel="00000000" w:rsidR="00000000" w:rsidRPr="00000000">
        <w:rPr>
          <w:rFonts w:ascii="Helvetica Neue" w:cs="Helvetica Neue" w:eastAsia="Helvetica Neue" w:hAnsi="Helvetica Neue"/>
          <w:sz w:val="20"/>
          <w:szCs w:val="20"/>
          <w:rtl w:val="0"/>
        </w:rPr>
        <w:t xml:space="preserve">: Du måste förutsäga om ett mål kommer att göras inom den valda tidsramen: 7 möjliga resultat:</w:t>
      </w:r>
    </w:p>
    <w:p w:rsidR="00000000" w:rsidDel="00000000" w:rsidP="00000000" w:rsidRDefault="00000000" w:rsidRPr="00000000" w14:paraId="000003DC">
      <w:pPr>
        <w:spacing w:after="240" w:before="24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1-15</w:t>
        <w:br w:type="textWrapping"/>
        <w:t xml:space="preserve">16-30</w:t>
        <w:br w:type="textWrapping"/>
        <w:t xml:space="preserve">31-45</w:t>
        <w:br w:type="textWrapping"/>
        <w:t xml:space="preserve">46-60</w:t>
        <w:br w:type="textWrapping"/>
        <w:t xml:space="preserve">61-75</w:t>
        <w:br w:type="textWrapping"/>
        <w:t xml:space="preserve">76-90</w:t>
        <w:br w:type="textWrapping"/>
        <w:t xml:space="preserve">Inget mål</w:t>
      </w:r>
    </w:p>
    <w:p w:rsidR="00000000" w:rsidDel="00000000" w:rsidP="00000000" w:rsidRDefault="00000000" w:rsidRPr="00000000" w14:paraId="000003DD">
      <w:pPr>
        <w:spacing w:after="240" w:before="24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När kommer ett mål att göras (intervall på 10 minuter)</w:t>
      </w:r>
      <w:r w:rsidDel="00000000" w:rsidR="00000000" w:rsidRPr="00000000">
        <w:rPr>
          <w:rFonts w:ascii="Helvetica Neue" w:cs="Helvetica Neue" w:eastAsia="Helvetica Neue" w:hAnsi="Helvetica Neue"/>
          <w:sz w:val="20"/>
          <w:szCs w:val="20"/>
          <w:rtl w:val="0"/>
        </w:rPr>
        <w:t xml:space="preserve">: Du måste förutsäga om ett mål kommer att göras inom den valda tidsramen: 10 möjliga resultat:</w:t>
      </w:r>
    </w:p>
    <w:p w:rsidR="00000000" w:rsidDel="00000000" w:rsidP="00000000" w:rsidRDefault="00000000" w:rsidRPr="00000000" w14:paraId="000003DE">
      <w:pPr>
        <w:spacing w:after="240" w:before="24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1-10</w:t>
        <w:br w:type="textWrapping"/>
        <w:t xml:space="preserve">11-20</w:t>
        <w:br w:type="textWrapping"/>
        <w:t xml:space="preserve">21-30</w:t>
        <w:br w:type="textWrapping"/>
        <w:t xml:space="preserve">31-40</w:t>
        <w:br w:type="textWrapping"/>
        <w:t xml:space="preserve">41-50</w:t>
        <w:br w:type="textWrapping"/>
        <w:t xml:space="preserve">51-60</w:t>
        <w:br w:type="textWrapping"/>
        <w:t xml:space="preserve">61-70</w:t>
        <w:br w:type="textWrapping"/>
        <w:t xml:space="preserve">71-80</w:t>
        <w:br w:type="textWrapping"/>
        <w:t xml:space="preserve">81-90</w:t>
        <w:br w:type="textWrapping"/>
        <w:t xml:space="preserve">Inget mål</w:t>
      </w:r>
    </w:p>
    <w:p w:rsidR="00000000" w:rsidDel="00000000" w:rsidP="00000000" w:rsidRDefault="00000000" w:rsidRPr="00000000" w14:paraId="000003DF">
      <w:pPr>
        <w:spacing w:after="240" w:before="24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10 minuter - nästa hörna ja/nej (från minut A till minut B): </w:t>
      </w:r>
      <w:r w:rsidDel="00000000" w:rsidR="00000000" w:rsidRPr="00000000">
        <w:rPr>
          <w:rFonts w:ascii="Helvetica Neue" w:cs="Helvetica Neue" w:eastAsia="Helvetica Neue" w:hAnsi="Helvetica Neue"/>
          <w:sz w:val="20"/>
          <w:szCs w:val="20"/>
          <w:rtl w:val="0"/>
        </w:rPr>
        <w:t xml:space="preserve">Du måste förutsäga om något av lagen får en hörna under en specifik tidsperiod. </w:t>
        <w:br w:type="textWrapping"/>
      </w:r>
      <w:r w:rsidDel="00000000" w:rsidR="00000000" w:rsidRPr="00000000">
        <w:rPr>
          <w:rFonts w:ascii="Helvetica Neue" w:cs="Helvetica Neue" w:eastAsia="Helvetica Neue" w:hAnsi="Helvetica Neue"/>
          <w:b w:val="1"/>
          <w:sz w:val="20"/>
          <w:szCs w:val="20"/>
          <w:rtl w:val="0"/>
        </w:rPr>
        <w:t xml:space="preserve">10 minuter - hörnor 1X2 (från minut A till minut B): </w:t>
      </w:r>
      <w:r w:rsidDel="00000000" w:rsidR="00000000" w:rsidRPr="00000000">
        <w:rPr>
          <w:rFonts w:ascii="Helvetica Neue" w:cs="Helvetica Neue" w:eastAsia="Helvetica Neue" w:hAnsi="Helvetica Neue"/>
          <w:sz w:val="20"/>
          <w:szCs w:val="20"/>
          <w:rtl w:val="0"/>
        </w:rPr>
        <w:t xml:space="preserve">Du måste förutsäga vilket av lagen som får flest hörnor under en specifik tidsperiod. </w:t>
        <w:br w:type="textWrapping"/>
      </w:r>
      <w:r w:rsidDel="00000000" w:rsidR="00000000" w:rsidRPr="00000000">
        <w:rPr>
          <w:rFonts w:ascii="Helvetica Neue" w:cs="Helvetica Neue" w:eastAsia="Helvetica Neue" w:hAnsi="Helvetica Neue"/>
          <w:b w:val="1"/>
          <w:sz w:val="20"/>
          <w:szCs w:val="20"/>
          <w:rtl w:val="0"/>
        </w:rPr>
        <w:t xml:space="preserve">10 minuter - X hörnor (från minut A till minut B): </w:t>
      </w:r>
      <w:r w:rsidDel="00000000" w:rsidR="00000000" w:rsidRPr="00000000">
        <w:rPr>
          <w:rFonts w:ascii="Helvetica Neue" w:cs="Helvetica Neue" w:eastAsia="Helvetica Neue" w:hAnsi="Helvetica Neue"/>
          <w:sz w:val="20"/>
          <w:szCs w:val="20"/>
          <w:rtl w:val="0"/>
        </w:rPr>
        <w:t xml:space="preserve">Du måste förutsäga vilket av lagen som får hörna “X” i en match under en specifik tidsperiod. </w:t>
        <w:br w:type="textWrapping"/>
      </w:r>
      <w:r w:rsidDel="00000000" w:rsidR="00000000" w:rsidRPr="00000000">
        <w:rPr>
          <w:rFonts w:ascii="Helvetica Neue" w:cs="Helvetica Neue" w:eastAsia="Helvetica Neue" w:hAnsi="Helvetica Neue"/>
          <w:b w:val="1"/>
          <w:sz w:val="20"/>
          <w:szCs w:val="20"/>
          <w:rtl w:val="0"/>
        </w:rPr>
        <w:t xml:space="preserve">10 minuter - nästa kort ja/nej (från minut A till minut B): </w:t>
      </w:r>
      <w:r w:rsidDel="00000000" w:rsidR="00000000" w:rsidRPr="00000000">
        <w:rPr>
          <w:rFonts w:ascii="Helvetica Neue" w:cs="Helvetica Neue" w:eastAsia="Helvetica Neue" w:hAnsi="Helvetica Neue"/>
          <w:sz w:val="20"/>
          <w:szCs w:val="20"/>
          <w:rtl w:val="0"/>
        </w:rPr>
        <w:t xml:space="preserve">Du måste förutsäga om något av lagen får ett kort (gult eller rött) under en specifik tidsperiod. </w:t>
        <w:br w:type="textWrapping"/>
      </w:r>
      <w:r w:rsidDel="00000000" w:rsidR="00000000" w:rsidRPr="00000000">
        <w:rPr>
          <w:rFonts w:ascii="Helvetica Neue" w:cs="Helvetica Neue" w:eastAsia="Helvetica Neue" w:hAnsi="Helvetica Neue"/>
          <w:b w:val="1"/>
          <w:sz w:val="20"/>
          <w:szCs w:val="20"/>
          <w:rtl w:val="0"/>
        </w:rPr>
        <w:t xml:space="preserve">10 minuter - kort 1X2 (från minut A till minut B): </w:t>
      </w:r>
      <w:r w:rsidDel="00000000" w:rsidR="00000000" w:rsidRPr="00000000">
        <w:rPr>
          <w:rFonts w:ascii="Helvetica Neue" w:cs="Helvetica Neue" w:eastAsia="Helvetica Neue" w:hAnsi="Helvetica Neue"/>
          <w:sz w:val="20"/>
          <w:szCs w:val="20"/>
          <w:rtl w:val="0"/>
        </w:rPr>
        <w:t xml:space="preserve">Du måste förutsäga vilket av lagen som får flest kort (gula eller röda) under en specifik tidsperiod. </w:t>
        <w:br w:type="textWrapping"/>
      </w:r>
      <w:r w:rsidDel="00000000" w:rsidR="00000000" w:rsidRPr="00000000">
        <w:rPr>
          <w:rFonts w:ascii="Helvetica Neue" w:cs="Helvetica Neue" w:eastAsia="Helvetica Neue" w:hAnsi="Helvetica Neue"/>
          <w:b w:val="1"/>
          <w:sz w:val="20"/>
          <w:szCs w:val="20"/>
          <w:rtl w:val="0"/>
        </w:rPr>
        <w:t xml:space="preserve">10 minuter - nästa kort (från minut A till minut B): </w:t>
      </w:r>
      <w:r w:rsidDel="00000000" w:rsidR="00000000" w:rsidRPr="00000000">
        <w:rPr>
          <w:rFonts w:ascii="Helvetica Neue" w:cs="Helvetica Neue" w:eastAsia="Helvetica Neue" w:hAnsi="Helvetica Neue"/>
          <w:sz w:val="20"/>
          <w:szCs w:val="20"/>
          <w:rtl w:val="0"/>
        </w:rPr>
        <w:t xml:space="preserve">Du måste förutsäga vilket lag som får nästa kort (gult eller rött) under en specifik tidsperiod i en match. </w:t>
      </w:r>
    </w:p>
    <w:p w:rsidR="00000000" w:rsidDel="00000000" w:rsidP="00000000" w:rsidRDefault="00000000" w:rsidRPr="00000000" w14:paraId="000003E0">
      <w:pPr>
        <w:spacing w:after="240" w:before="240"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3E1">
      <w:pPr>
        <w:pStyle w:val="Heading3"/>
        <w:spacing w:line="360" w:lineRule="auto"/>
        <w:rPr/>
      </w:pPr>
      <w:bookmarkStart w:colFirst="0" w:colLast="0" w:name="_heading=h.4i7ojhp" w:id="39"/>
      <w:bookmarkEnd w:id="39"/>
      <w:r w:rsidDel="00000000" w:rsidR="00000000" w:rsidRPr="00000000">
        <w:rPr>
          <w:rtl w:val="0"/>
        </w:rPr>
        <w:t xml:space="preserve">Fotboll – Långtidsspel/Vinnarspel/Outrights</w:t>
      </w:r>
    </w:p>
    <w:p w:rsidR="00000000" w:rsidDel="00000000" w:rsidP="00000000" w:rsidRDefault="00000000" w:rsidRPr="00000000" w14:paraId="000003E2">
      <w:pPr>
        <w:spacing w:line="360" w:lineRule="auto"/>
        <w:rPr/>
      </w:pPr>
      <w:r w:rsidDel="00000000" w:rsidR="00000000" w:rsidRPr="00000000">
        <w:rPr>
          <w:rtl w:val="0"/>
        </w:rPr>
      </w:r>
    </w:p>
    <w:p w:rsidR="00000000" w:rsidDel="00000000" w:rsidP="00000000" w:rsidRDefault="00000000" w:rsidRPr="00000000" w14:paraId="000003E3">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w:t>
      </w:r>
      <w:r w:rsidDel="00000000" w:rsidR="00000000" w:rsidRPr="00000000">
        <w:rPr>
          <w:rFonts w:ascii="Helvetica Neue" w:cs="Helvetica Neue" w:eastAsia="Helvetica Neue" w:hAnsi="Helvetica Neue"/>
          <w:sz w:val="20"/>
          <w:szCs w:val="20"/>
          <w:rtl w:val="0"/>
        </w:rPr>
        <w:t xml:space="preserve">: Du måste förutsäga vinnaren av den givna turneringen enligt tävlingens officiella ranking.</w:t>
      </w:r>
    </w:p>
    <w:p w:rsidR="00000000" w:rsidDel="00000000" w:rsidP="00000000" w:rsidRDefault="00000000" w:rsidRPr="00000000" w14:paraId="000003E4">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Topp 2, Topp 4, Topp 6, Topp 8, Topp 10</w:t>
      </w:r>
      <w:r w:rsidDel="00000000" w:rsidR="00000000" w:rsidRPr="00000000">
        <w:rPr>
          <w:rFonts w:ascii="Helvetica Neue" w:cs="Helvetica Neue" w:eastAsia="Helvetica Neue" w:hAnsi="Helvetica Neue"/>
          <w:sz w:val="20"/>
          <w:szCs w:val="20"/>
          <w:rtl w:val="0"/>
        </w:rPr>
        <w:t xml:space="preserve">: Du måste förutsäga om det valda laget eller spelaren kommer att avsluta i respektive topposition när tävlingen avslutas.</w:t>
      </w:r>
    </w:p>
    <w:p w:rsidR="00000000" w:rsidDel="00000000" w:rsidP="00000000" w:rsidRDefault="00000000" w:rsidRPr="00000000" w14:paraId="000003E5">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Vem som kommer att hamna högre i ligan</w:t>
      </w:r>
      <w:r w:rsidDel="00000000" w:rsidR="00000000" w:rsidRPr="00000000">
        <w:rPr>
          <w:rFonts w:ascii="Helvetica Neue" w:cs="Helvetica Neue" w:eastAsia="Helvetica Neue" w:hAnsi="Helvetica Neue"/>
          <w:sz w:val="20"/>
          <w:szCs w:val="20"/>
          <w:rtl w:val="0"/>
        </w:rPr>
        <w:t xml:space="preserve">: Du måste förutsäga vilka av de angivna lagen som kommer att uppnå den bästa positionen i slutet av den givna turneringen eller säsongen, med tanke på riktiga poäng. Om lagen slutför tävlingen med samma antal poäng kommer den officiella tabellen som publiceras av fotbollsligan i respektive land att användas för att avgöra vinnaren.</w:t>
      </w:r>
    </w:p>
    <w:p w:rsidR="00000000" w:rsidDel="00000000" w:rsidP="00000000" w:rsidRDefault="00000000" w:rsidRPr="00000000" w14:paraId="000003E6">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Att sluta sist</w:t>
      </w:r>
      <w:r w:rsidDel="00000000" w:rsidR="00000000" w:rsidRPr="00000000">
        <w:rPr>
          <w:rFonts w:ascii="Helvetica Neue" w:cs="Helvetica Neue" w:eastAsia="Helvetica Neue" w:hAnsi="Helvetica Neue"/>
          <w:sz w:val="20"/>
          <w:szCs w:val="20"/>
          <w:rtl w:val="0"/>
        </w:rPr>
        <w:t xml:space="preserve">: Du måste förutsäga om det angivna laget eller spelaren slutar på sista plats när tävlingen slutar.</w:t>
      </w:r>
    </w:p>
    <w:p w:rsidR="00000000" w:rsidDel="00000000" w:rsidP="00000000" w:rsidRDefault="00000000" w:rsidRPr="00000000" w14:paraId="000003E7">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Bästa nykomling</w:t>
      </w:r>
      <w:r w:rsidDel="00000000" w:rsidR="00000000" w:rsidRPr="00000000">
        <w:rPr>
          <w:rFonts w:ascii="Helvetica Neue" w:cs="Helvetica Neue" w:eastAsia="Helvetica Neue" w:hAnsi="Helvetica Neue"/>
          <w:sz w:val="20"/>
          <w:szCs w:val="20"/>
          <w:rtl w:val="0"/>
        </w:rPr>
        <w:t xml:space="preserve">: Du måste förutsäga vilken av nykomlingarna som kommer att hamna i den högsta positionen i den givna turneringen. Om det finns en oavgjord situation kommer den officiella ligatabellen att avgöra rättningen av spel. Slutet av säsongen räknas.</w:t>
      </w:r>
    </w:p>
    <w:p w:rsidR="00000000" w:rsidDel="00000000" w:rsidP="00000000" w:rsidRDefault="00000000" w:rsidRPr="00000000" w14:paraId="000003E8">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Att avsluta på den övre halvan</w:t>
      </w:r>
      <w:r w:rsidDel="00000000" w:rsidR="00000000" w:rsidRPr="00000000">
        <w:rPr>
          <w:rFonts w:ascii="Helvetica Neue" w:cs="Helvetica Neue" w:eastAsia="Helvetica Neue" w:hAnsi="Helvetica Neue"/>
          <w:sz w:val="20"/>
          <w:szCs w:val="20"/>
          <w:rtl w:val="0"/>
        </w:rPr>
        <w:t xml:space="preserve">: Du måste förutsäga vilket av de namngivna lagen som kommer att sluta i den översta halvan av den givna turneringen/ligan (till exempel i en 16-lagsliga, om det valda laget kommer att sluta i positionerna 1-8).</w:t>
      </w:r>
    </w:p>
    <w:p w:rsidR="00000000" w:rsidDel="00000000" w:rsidP="00000000" w:rsidRDefault="00000000" w:rsidRPr="00000000" w14:paraId="000003E9">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 utan (utan) - lag</w:t>
      </w:r>
      <w:r w:rsidDel="00000000" w:rsidR="00000000" w:rsidRPr="00000000">
        <w:rPr>
          <w:rFonts w:ascii="Helvetica Neue" w:cs="Helvetica Neue" w:eastAsia="Helvetica Neue" w:hAnsi="Helvetica Neue"/>
          <w:sz w:val="20"/>
          <w:szCs w:val="20"/>
          <w:rtl w:val="0"/>
        </w:rPr>
        <w:t xml:space="preserve">: Du måste förutsäga vinnaren av den namngivna tävlingen (vilket lag på marknaden kommer att hamna högst i den namngivna turneringen) utan att ta hänsyn till det/de nämnda laget/lagen. Exempelvis Premier League 2020/21 - utan Big Six skulle betyda vilket lag som slutade högst i Premier League under säsongen 2020/21 utan att beakta Arsenal, Chelsea, Liverpool, Manchester City, Manchester Utd och Tottenham.</w:t>
      </w:r>
    </w:p>
    <w:p w:rsidR="00000000" w:rsidDel="00000000" w:rsidP="00000000" w:rsidRDefault="00000000" w:rsidRPr="00000000" w14:paraId="000003EA">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att göra flest mål</w:t>
      </w:r>
      <w:r w:rsidDel="00000000" w:rsidR="00000000" w:rsidRPr="00000000">
        <w:rPr>
          <w:rFonts w:ascii="Helvetica Neue" w:cs="Helvetica Neue" w:eastAsia="Helvetica Neue" w:hAnsi="Helvetica Neue"/>
          <w:sz w:val="20"/>
          <w:szCs w:val="20"/>
          <w:rtl w:val="0"/>
        </w:rPr>
        <w:t xml:space="preserve">: Du måste förutsäga vilket lag som gör flest mål i hela turneringen. Om två eller flera lag gör samma antal mål kommer regler för dead heat (dött lopp) att tillämpas.</w:t>
      </w:r>
    </w:p>
    <w:p w:rsidR="00000000" w:rsidDel="00000000" w:rsidP="00000000" w:rsidRDefault="00000000" w:rsidRPr="00000000" w14:paraId="000003EB">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att göra minst mål</w:t>
      </w:r>
      <w:r w:rsidDel="00000000" w:rsidR="00000000" w:rsidRPr="00000000">
        <w:rPr>
          <w:rFonts w:ascii="Helvetica Neue" w:cs="Helvetica Neue" w:eastAsia="Helvetica Neue" w:hAnsi="Helvetica Neue"/>
          <w:sz w:val="20"/>
          <w:szCs w:val="20"/>
          <w:rtl w:val="0"/>
        </w:rPr>
        <w:t xml:space="preserve">: Du måste förutsäga vilket lag som gör minst mål i hela turneringen. Om två eller flera lag gör samma antal mål kommer regler för dead heat (dött lopp) att tillämpas.</w:t>
      </w:r>
    </w:p>
    <w:p w:rsidR="00000000" w:rsidDel="00000000" w:rsidP="00000000" w:rsidRDefault="00000000" w:rsidRPr="00000000" w14:paraId="000003EC">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Turneringens bästa lag</w:t>
      </w:r>
      <w:r w:rsidDel="00000000" w:rsidR="00000000" w:rsidRPr="00000000">
        <w:rPr>
          <w:rFonts w:ascii="Helvetica Neue" w:cs="Helvetica Neue" w:eastAsia="Helvetica Neue" w:hAnsi="Helvetica Neue"/>
          <w:sz w:val="20"/>
          <w:szCs w:val="20"/>
          <w:rtl w:val="0"/>
        </w:rPr>
        <w:t xml:space="preserve">: Du satsar på vilket lag i konfederationen som går längst under tävlingen. Om det är oavgjort mellan flera lag och de elimineras i samma fas, gäller Dead Heat-regeln.</w:t>
      </w:r>
    </w:p>
    <w:p w:rsidR="00000000" w:rsidDel="00000000" w:rsidP="00000000" w:rsidRDefault="00000000" w:rsidRPr="00000000" w14:paraId="000003ED">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Bästa Målskytt</w:t>
      </w:r>
      <w:r w:rsidDel="00000000" w:rsidR="00000000" w:rsidRPr="00000000">
        <w:rPr>
          <w:rFonts w:ascii="Helvetica Neue" w:cs="Helvetica Neue" w:eastAsia="Helvetica Neue" w:hAnsi="Helvetica Neue"/>
          <w:sz w:val="20"/>
          <w:szCs w:val="20"/>
          <w:rtl w:val="0"/>
        </w:rPr>
        <w:t xml:space="preserve">: Du måste förutsäga spelaren som kommer att göra flest mål under den givna turneringen. Mål som görs i andra tävlingar beaktas inte. Om den valda spelaren spelar minst en gång under säsongen kommer denna typ av spel att gälla, annars blir det ogiltigt.</w:t>
      </w:r>
    </w:p>
    <w:p w:rsidR="00000000" w:rsidDel="00000000" w:rsidP="00000000" w:rsidRDefault="00000000" w:rsidRPr="00000000" w14:paraId="000003EE">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Nedflyttning</w:t>
      </w:r>
      <w:r w:rsidDel="00000000" w:rsidR="00000000" w:rsidRPr="00000000">
        <w:rPr>
          <w:rFonts w:ascii="Helvetica Neue" w:cs="Helvetica Neue" w:eastAsia="Helvetica Neue" w:hAnsi="Helvetica Neue"/>
          <w:sz w:val="20"/>
          <w:szCs w:val="20"/>
          <w:rtl w:val="0"/>
        </w:rPr>
        <w:t xml:space="preserve">: Du måste förutsäga vilket eller vilka lag som kommer att åka ur divisionen.</w:t>
      </w:r>
    </w:p>
    <w:p w:rsidR="00000000" w:rsidDel="00000000" w:rsidP="00000000" w:rsidRDefault="00000000" w:rsidRPr="00000000" w14:paraId="000003EF">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med flest assist</w:t>
      </w:r>
      <w:r w:rsidDel="00000000" w:rsidR="00000000" w:rsidRPr="00000000">
        <w:rPr>
          <w:rFonts w:ascii="Helvetica Neue" w:cs="Helvetica Neue" w:eastAsia="Helvetica Neue" w:hAnsi="Helvetica Neue"/>
          <w:sz w:val="20"/>
          <w:szCs w:val="20"/>
          <w:rtl w:val="0"/>
        </w:rPr>
        <w:t xml:space="preserve">: Du måste förutsäga vilken spelare som ger mer assist under den angivna turneringen. Resultaten hämtas från det officiella organet och kommer att användas för rättningsändamål.</w:t>
      </w:r>
    </w:p>
    <w:p w:rsidR="00000000" w:rsidDel="00000000" w:rsidP="00000000" w:rsidRDefault="00000000" w:rsidRPr="00000000" w14:paraId="000003F0">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Gruppvinnare</w:t>
      </w:r>
      <w:r w:rsidDel="00000000" w:rsidR="00000000" w:rsidRPr="00000000">
        <w:rPr>
          <w:rFonts w:ascii="Helvetica Neue" w:cs="Helvetica Neue" w:eastAsia="Helvetica Neue" w:hAnsi="Helvetica Neue"/>
          <w:sz w:val="20"/>
          <w:szCs w:val="20"/>
          <w:rtl w:val="0"/>
        </w:rPr>
        <w:t xml:space="preserve">: Du satsar på laget som avslutar med högst position i sin grupp.</w:t>
      </w:r>
    </w:p>
    <w:p w:rsidR="00000000" w:rsidDel="00000000" w:rsidP="00000000" w:rsidRDefault="00000000" w:rsidRPr="00000000" w14:paraId="000003F1">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Fas för eliminering</w:t>
      </w:r>
      <w:r w:rsidDel="00000000" w:rsidR="00000000" w:rsidRPr="00000000">
        <w:rPr>
          <w:rFonts w:ascii="Helvetica Neue" w:cs="Helvetica Neue" w:eastAsia="Helvetica Neue" w:hAnsi="Helvetica Neue"/>
          <w:sz w:val="20"/>
          <w:szCs w:val="20"/>
          <w:rtl w:val="0"/>
        </w:rPr>
        <w:t xml:space="preserve">: Du satsar på den fas där ett visst lag kommer att elimineras från tävlingen.</w:t>
      </w:r>
    </w:p>
    <w:p w:rsidR="00000000" w:rsidDel="00000000" w:rsidP="00000000" w:rsidRDefault="00000000" w:rsidRPr="00000000" w14:paraId="000003F2">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Vilket lag gör släpper in flest mål</w:t>
      </w:r>
      <w:r w:rsidDel="00000000" w:rsidR="00000000" w:rsidRPr="00000000">
        <w:rPr>
          <w:rFonts w:ascii="Helvetica Neue" w:cs="Helvetica Neue" w:eastAsia="Helvetica Neue" w:hAnsi="Helvetica Neue"/>
          <w:sz w:val="20"/>
          <w:szCs w:val="20"/>
          <w:rtl w:val="0"/>
        </w:rPr>
        <w:t xml:space="preserve">: du satsar på laget som släpper in flest mål under sitt deltagande i tävlingen.</w:t>
      </w:r>
    </w:p>
    <w:p w:rsidR="00000000" w:rsidDel="00000000" w:rsidP="00000000" w:rsidRDefault="00000000" w:rsidRPr="00000000" w14:paraId="000003F3">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Vilket lag gör flest mål</w:t>
      </w:r>
      <w:r w:rsidDel="00000000" w:rsidR="00000000" w:rsidRPr="00000000">
        <w:rPr>
          <w:rFonts w:ascii="Helvetica Neue" w:cs="Helvetica Neue" w:eastAsia="Helvetica Neue" w:hAnsi="Helvetica Neue"/>
          <w:sz w:val="20"/>
          <w:szCs w:val="20"/>
          <w:rtl w:val="0"/>
        </w:rPr>
        <w:t xml:space="preserve">: Du satsar på laget som gör flest mål under deras deltagande i tävlingen.</w:t>
      </w:r>
    </w:p>
    <w:p w:rsidR="00000000" w:rsidDel="00000000" w:rsidP="00000000" w:rsidRDefault="00000000" w:rsidRPr="00000000" w14:paraId="000003F4">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Lagets Bästa Målskytt</w:t>
      </w:r>
      <w:r w:rsidDel="00000000" w:rsidR="00000000" w:rsidRPr="00000000">
        <w:rPr>
          <w:rFonts w:ascii="Helvetica Neue" w:cs="Helvetica Neue" w:eastAsia="Helvetica Neue" w:hAnsi="Helvetica Neue"/>
          <w:sz w:val="20"/>
          <w:szCs w:val="20"/>
          <w:rtl w:val="0"/>
        </w:rPr>
        <w:t xml:space="preserve">: Du satsar på vilket alternativ som blir lagets bäste målskytt. Alternativet "Inga målskyttar" innebär att ingen gör mål i det givna laget. Vid oavgjort mellan två eller fler spelare gäller Dead Heat-regeln.</w:t>
      </w:r>
    </w:p>
    <w:p w:rsidR="00000000" w:rsidDel="00000000" w:rsidP="00000000" w:rsidRDefault="00000000" w:rsidRPr="00000000" w14:paraId="000003F5">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Nå finalen / Semifinalen / Kvartfinalen</w:t>
      </w:r>
      <w:r w:rsidDel="00000000" w:rsidR="00000000" w:rsidRPr="00000000">
        <w:rPr>
          <w:rFonts w:ascii="Helvetica Neue" w:cs="Helvetica Neue" w:eastAsia="Helvetica Neue" w:hAnsi="Helvetica Neue"/>
          <w:sz w:val="20"/>
          <w:szCs w:val="20"/>
          <w:rtl w:val="0"/>
        </w:rPr>
        <w:t xml:space="preserve">: Du måste förutsäga om det angivna laget eller spelaren kvalificerar sig för den specifika omgången i den nämnda tävlingen.</w:t>
      </w:r>
    </w:p>
    <w:p w:rsidR="00000000" w:rsidDel="00000000" w:rsidP="00000000" w:rsidRDefault="00000000" w:rsidRPr="00000000" w14:paraId="000003F6">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 och Bäste målskytt</w:t>
      </w:r>
      <w:r w:rsidDel="00000000" w:rsidR="00000000" w:rsidRPr="00000000">
        <w:rPr>
          <w:rFonts w:ascii="Helvetica Neue" w:cs="Helvetica Neue" w:eastAsia="Helvetica Neue" w:hAnsi="Helvetica Neue"/>
          <w:sz w:val="20"/>
          <w:szCs w:val="20"/>
          <w:rtl w:val="0"/>
        </w:rPr>
        <w:t xml:space="preserve">: Du måste förutsäga vilket lag som vinner turneringen och den spelare som gör flest mål. Regler för vinnare och bäste målskytt görs för den valda marknaden och båda valen måste vinna för att kombinationen ska vinna.</w:t>
      </w:r>
    </w:p>
    <w:p w:rsidR="00000000" w:rsidDel="00000000" w:rsidP="00000000" w:rsidRDefault="00000000" w:rsidRPr="00000000" w14:paraId="000003F7">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Turneringens bästa spelare</w:t>
      </w:r>
      <w:r w:rsidDel="00000000" w:rsidR="00000000" w:rsidRPr="00000000">
        <w:rPr>
          <w:rFonts w:ascii="Helvetica Neue" w:cs="Helvetica Neue" w:eastAsia="Helvetica Neue" w:hAnsi="Helvetica Neue"/>
          <w:sz w:val="20"/>
          <w:szCs w:val="20"/>
          <w:rtl w:val="0"/>
        </w:rPr>
        <w:t xml:space="preserve">: Du måste förutsäga vem som kommer att utses till turneringens bästa spelare. Resultaten hämtas från det officiella organet och kommer att användas för rättningsändamål.</w:t>
      </w:r>
    </w:p>
    <w:p w:rsidR="00000000" w:rsidDel="00000000" w:rsidP="00000000" w:rsidRDefault="00000000" w:rsidRPr="00000000" w14:paraId="000003F8">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Vinnande grupp</w:t>
      </w:r>
      <w:r w:rsidDel="00000000" w:rsidR="00000000" w:rsidRPr="00000000">
        <w:rPr>
          <w:rFonts w:ascii="Helvetica Neue" w:cs="Helvetica Neue" w:eastAsia="Helvetica Neue" w:hAnsi="Helvetica Neue"/>
          <w:sz w:val="20"/>
          <w:szCs w:val="20"/>
          <w:rtl w:val="0"/>
        </w:rPr>
        <w:t xml:space="preserve">: Du måste förutsäga gruppen för det vinnande laget i den nämnda tävlingen.</w:t>
      </w:r>
    </w:p>
    <w:p w:rsidR="00000000" w:rsidDel="00000000" w:rsidP="00000000" w:rsidRDefault="00000000" w:rsidRPr="00000000" w14:paraId="000003F9">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Gruppkvalificering</w:t>
      </w:r>
      <w:r w:rsidDel="00000000" w:rsidR="00000000" w:rsidRPr="00000000">
        <w:rPr>
          <w:rFonts w:ascii="Helvetica Neue" w:cs="Helvetica Neue" w:eastAsia="Helvetica Neue" w:hAnsi="Helvetica Neue"/>
          <w:sz w:val="20"/>
          <w:szCs w:val="20"/>
          <w:rtl w:val="0"/>
        </w:rPr>
        <w:t xml:space="preserve">: Du måste förutsäga om det valda laget som kommer från den nämnda gruppen kommer att vara kvalificerat (Ja) eller inte (Nej).</w:t>
      </w:r>
    </w:p>
    <w:p w:rsidR="00000000" w:rsidDel="00000000" w:rsidP="00000000" w:rsidRDefault="00000000" w:rsidRPr="00000000" w14:paraId="000003FA">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Eliminering med straffavgörande</w:t>
      </w:r>
      <w:r w:rsidDel="00000000" w:rsidR="00000000" w:rsidRPr="00000000">
        <w:rPr>
          <w:rFonts w:ascii="Helvetica Neue" w:cs="Helvetica Neue" w:eastAsia="Helvetica Neue" w:hAnsi="Helvetica Neue"/>
          <w:sz w:val="20"/>
          <w:szCs w:val="20"/>
          <w:rtl w:val="0"/>
        </w:rPr>
        <w:t xml:space="preserve">: Du måste förutsäga om det valda laget kommer att elimineras från turneringen genom ett straffavgörande.</w:t>
      </w:r>
    </w:p>
    <w:p w:rsidR="00000000" w:rsidDel="00000000" w:rsidP="00000000" w:rsidRDefault="00000000" w:rsidRPr="00000000" w14:paraId="000003FB">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Straight Forecast/Rak Forecast</w:t>
      </w:r>
      <w:r w:rsidDel="00000000" w:rsidR="00000000" w:rsidRPr="00000000">
        <w:rPr>
          <w:rFonts w:ascii="Helvetica Neue" w:cs="Helvetica Neue" w:eastAsia="Helvetica Neue" w:hAnsi="Helvetica Neue"/>
          <w:sz w:val="20"/>
          <w:szCs w:val="20"/>
          <w:rtl w:val="0"/>
        </w:rPr>
        <w:t xml:space="preserve">: Straight Forecast-satsning där du väljer två val som slutar etta och tvåa i rätt ordning och kvalificerar sig till nästa omgång. För att vinna måste du förutsäga korrekt både det första och det andra placerade valet som måste vara i rätt ordning.</w:t>
      </w:r>
    </w:p>
    <w:p w:rsidR="00000000" w:rsidDel="00000000" w:rsidP="00000000" w:rsidRDefault="00000000" w:rsidRPr="00000000" w14:paraId="000003FC">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Exakt antal grupppoäng</w:t>
      </w:r>
      <w:r w:rsidDel="00000000" w:rsidR="00000000" w:rsidRPr="00000000">
        <w:rPr>
          <w:rFonts w:ascii="Helvetica Neue" w:cs="Helvetica Neue" w:eastAsia="Helvetica Neue" w:hAnsi="Helvetica Neue"/>
          <w:sz w:val="20"/>
          <w:szCs w:val="20"/>
          <w:rtl w:val="0"/>
        </w:rPr>
        <w:t xml:space="preserve">: Du måste förutsäga exakt hur många poäng det valda laget får i gruppspelet.</w:t>
      </w:r>
    </w:p>
    <w:p w:rsidR="00000000" w:rsidDel="00000000" w:rsidP="00000000" w:rsidRDefault="00000000" w:rsidRPr="00000000" w14:paraId="000003FD">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Avancerad Dubbel</w:t>
      </w:r>
      <w:r w:rsidDel="00000000" w:rsidR="00000000" w:rsidRPr="00000000">
        <w:rPr>
          <w:rFonts w:ascii="Helvetica Neue" w:cs="Helvetica Neue" w:eastAsia="Helvetica Neue" w:hAnsi="Helvetica Neue"/>
          <w:sz w:val="20"/>
          <w:szCs w:val="20"/>
          <w:rtl w:val="0"/>
        </w:rPr>
        <w:t xml:space="preserve">: Avancerad Dubbel-spel är ett spel där du väljer vilka två lag som ska gå vidare från en specifik grupp/turnering, oavsett deras slutliga position. För att spelet ska vinna måste båda valda lagen kvalificera sig.</w:t>
      </w:r>
    </w:p>
    <w:p w:rsidR="00000000" w:rsidDel="00000000" w:rsidP="00000000" w:rsidRDefault="00000000" w:rsidRPr="00000000" w14:paraId="000003FE">
      <w:pPr>
        <w:spacing w:after="120" w:before="120"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3FF">
      <w:pPr>
        <w:pStyle w:val="Heading3"/>
        <w:spacing w:line="360" w:lineRule="auto"/>
        <w:rPr/>
      </w:pPr>
      <w:bookmarkStart w:colFirst="0" w:colLast="0" w:name="_heading=h.gow32des6jyd" w:id="40"/>
      <w:bookmarkEnd w:id="40"/>
      <w:r w:rsidDel="00000000" w:rsidR="00000000" w:rsidRPr="00000000">
        <w:rPr>
          <w:rtl w:val="0"/>
        </w:rPr>
        <w:t xml:space="preserve">Fotboll – Statistik-utbetalningar </w:t>
      </w:r>
    </w:p>
    <w:p w:rsidR="00000000" w:rsidDel="00000000" w:rsidP="00000000" w:rsidRDefault="00000000" w:rsidRPr="00000000" w14:paraId="00000400">
      <w:pPr>
        <w:rPr/>
      </w:pPr>
      <w:r w:rsidDel="00000000" w:rsidR="00000000" w:rsidRPr="00000000">
        <w:rPr>
          <w:rtl w:val="0"/>
        </w:rPr>
        <w:t xml:space="preserve">Om inget annat anges i marknadsnamnet så betalas följande statisk enligt beskrivningen.</w:t>
      </w:r>
    </w:p>
    <w:p w:rsidR="00000000" w:rsidDel="00000000" w:rsidP="00000000" w:rsidRDefault="00000000" w:rsidRPr="00000000" w14:paraId="00000401">
      <w:pPr>
        <w:rPr/>
      </w:pPr>
      <w:r w:rsidDel="00000000" w:rsidR="00000000" w:rsidRPr="00000000">
        <w:rPr>
          <w:rtl w:val="0"/>
        </w:rPr>
      </w:r>
    </w:p>
    <w:p w:rsidR="00000000" w:rsidDel="00000000" w:rsidP="00000000" w:rsidRDefault="00000000" w:rsidRPr="00000000" w14:paraId="00000402">
      <w:pPr>
        <w:rPr/>
      </w:pPr>
      <w:r w:rsidDel="00000000" w:rsidR="00000000" w:rsidRPr="00000000">
        <w:rPr>
          <w:rtl w:val="0"/>
        </w:rPr>
        <w:t xml:space="preserve">Blockerade skott:</w:t>
      </w:r>
    </w:p>
    <w:p w:rsidR="00000000" w:rsidDel="00000000" w:rsidP="00000000" w:rsidRDefault="00000000" w:rsidRPr="00000000" w14:paraId="00000403">
      <w:pPr>
        <w:rPr/>
      </w:pPr>
      <w:r w:rsidDel="00000000" w:rsidR="00000000" w:rsidRPr="00000000">
        <w:rPr>
          <w:rtl w:val="0"/>
        </w:rPr>
        <w:t xml:space="preserve">Ett målförsök blockerat av en utespelare, där andra fösvarare eller målvakt är bakom spelaren som blockerar. Det inkluderar skott som oavsiktligt har blockerats av en skytts lagkamrat. Rensningar från försvarslinjen av en motståndare (blockeringar i sista försvarslinjen) räknas som skott på mål och inte som blockerade skott. </w:t>
      </w:r>
    </w:p>
    <w:p w:rsidR="00000000" w:rsidDel="00000000" w:rsidP="00000000" w:rsidRDefault="00000000" w:rsidRPr="00000000" w14:paraId="00000404">
      <w:pPr>
        <w:rPr/>
      </w:pPr>
      <w:r w:rsidDel="00000000" w:rsidR="00000000" w:rsidRPr="00000000">
        <w:rPr>
          <w:rtl w:val="0"/>
        </w:rPr>
        <w:t xml:space="preserve">Frispark:</w:t>
      </w:r>
    </w:p>
    <w:p w:rsidR="00000000" w:rsidDel="00000000" w:rsidP="00000000" w:rsidRDefault="00000000" w:rsidRPr="00000000" w14:paraId="00000405">
      <w:pPr>
        <w:rPr/>
      </w:pPr>
      <w:r w:rsidDel="00000000" w:rsidR="00000000" w:rsidRPr="00000000">
        <w:rPr>
          <w:rtl w:val="0"/>
        </w:rPr>
        <w:t xml:space="preserve">Som frispark definieras varje tagen frispark exklusive straffsparkar men som inkluderar offsides. </w:t>
      </w:r>
    </w:p>
    <w:p w:rsidR="00000000" w:rsidDel="00000000" w:rsidP="00000000" w:rsidRDefault="00000000" w:rsidRPr="00000000" w14:paraId="00000406">
      <w:pPr>
        <w:rPr/>
      </w:pPr>
      <w:r w:rsidDel="00000000" w:rsidR="00000000" w:rsidRPr="00000000">
        <w:rPr>
          <w:rtl w:val="0"/>
        </w:rPr>
        <w:t xml:space="preserve">Inkast:</w:t>
      </w:r>
    </w:p>
    <w:p w:rsidR="00000000" w:rsidDel="00000000" w:rsidP="00000000" w:rsidRDefault="00000000" w:rsidRPr="00000000" w14:paraId="00000407">
      <w:pPr>
        <w:rPr/>
      </w:pPr>
      <w:r w:rsidDel="00000000" w:rsidR="00000000" w:rsidRPr="00000000">
        <w:rPr>
          <w:rtl w:val="0"/>
        </w:rPr>
        <w:t xml:space="preserve">En metod för att återuppta spelet när bollen kommer utanför spelplanens långsidor. Som inkast definieras varje taget inkast (om inget annat anges på marknaden).</w:t>
      </w:r>
    </w:p>
    <w:p w:rsidR="00000000" w:rsidDel="00000000" w:rsidP="00000000" w:rsidRDefault="00000000" w:rsidRPr="00000000" w14:paraId="00000408">
      <w:pPr>
        <w:rPr/>
      </w:pPr>
      <w:r w:rsidDel="00000000" w:rsidR="00000000" w:rsidRPr="00000000">
        <w:rPr>
          <w:rtl w:val="0"/>
        </w:rPr>
        <w:t xml:space="preserve">Utspark:</w:t>
      </w:r>
    </w:p>
    <w:p w:rsidR="00000000" w:rsidDel="00000000" w:rsidP="00000000" w:rsidRDefault="00000000" w:rsidRPr="00000000" w14:paraId="00000409">
      <w:pPr>
        <w:rPr/>
      </w:pPr>
      <w:r w:rsidDel="00000000" w:rsidR="00000000" w:rsidRPr="00000000">
        <w:rPr>
          <w:rtl w:val="0"/>
        </w:rPr>
        <w:t xml:space="preserve">Metod för att återuppta spelet, när bollen hamnar bakom mål-linjerna (om inget annat anges på marknaden).</w:t>
      </w:r>
    </w:p>
    <w:p w:rsidR="00000000" w:rsidDel="00000000" w:rsidP="00000000" w:rsidRDefault="00000000" w:rsidRPr="00000000" w14:paraId="0000040A">
      <w:pPr>
        <w:rPr/>
      </w:pPr>
      <w:r w:rsidDel="00000000" w:rsidR="00000000" w:rsidRPr="00000000">
        <w:rPr>
          <w:rtl w:val="0"/>
        </w:rPr>
        <w:t xml:space="preserve">Målvaktsräddning:</w:t>
      </w:r>
    </w:p>
    <w:p w:rsidR="00000000" w:rsidDel="00000000" w:rsidP="00000000" w:rsidRDefault="00000000" w:rsidRPr="00000000" w14:paraId="0000040B">
      <w:pPr>
        <w:rPr/>
      </w:pPr>
      <w:r w:rsidDel="00000000" w:rsidR="00000000" w:rsidRPr="00000000">
        <w:rPr>
          <w:rtl w:val="0"/>
        </w:rPr>
        <w:t xml:space="preserve">Målvaktsräddning är när bollen hindras av målvakten från att bli mål från en motståndare. Följande punkter gäller som räddningar:</w:t>
      </w:r>
    </w:p>
    <w:p w:rsidR="00000000" w:rsidDel="00000000" w:rsidP="00000000" w:rsidRDefault="00000000" w:rsidRPr="00000000" w14:paraId="0000040C">
      <w:pPr>
        <w:rPr/>
      </w:pPr>
      <w:r w:rsidDel="00000000" w:rsidR="00000000" w:rsidRPr="00000000">
        <w:rPr>
          <w:rtl w:val="0"/>
        </w:rPr>
        <w:t xml:space="preserve">- kroppsdel - händer, fötter, kropp, näve</w:t>
        <w:br w:type="textWrapping"/>
        <w:t xml:space="preserve">- räddningstyp - fångad boll, hämtad boll, parerad boll, räddning eller fumla</w:t>
      </w:r>
    </w:p>
    <w:p w:rsidR="00000000" w:rsidDel="00000000" w:rsidP="00000000" w:rsidRDefault="00000000" w:rsidRPr="00000000" w14:paraId="0000040D">
      <w:pPr>
        <w:rPr/>
      </w:pPr>
      <w:r w:rsidDel="00000000" w:rsidR="00000000" w:rsidRPr="00000000">
        <w:rPr>
          <w:rtl w:val="0"/>
        </w:rPr>
        <w:t xml:space="preserve">- målvaktsposition - dykning, stående, glidande, fingertopp</w:t>
      </w:r>
    </w:p>
    <w:p w:rsidR="00000000" w:rsidDel="00000000" w:rsidP="00000000" w:rsidRDefault="00000000" w:rsidRPr="00000000" w14:paraId="0000040E">
      <w:pPr>
        <w:rPr/>
      </w:pPr>
      <w:r w:rsidDel="00000000" w:rsidR="00000000" w:rsidRPr="00000000">
        <w:rPr>
          <w:rtl w:val="0"/>
        </w:rPr>
        <w:t xml:space="preserve">Detta inkluderar: </w:t>
        <w:br w:type="textWrapping"/>
        <w:t xml:space="preserve">- Oavsiktliga eller felplacerade försök på mål från målvaktens egna lagkamrater. Men endast om ingripandet inte uppfattas som ett rutinmässigt upphämtade av bollen. </w:t>
      </w:r>
    </w:p>
    <w:p w:rsidR="00000000" w:rsidDel="00000000" w:rsidP="00000000" w:rsidRDefault="00000000" w:rsidRPr="00000000" w14:paraId="0000040F">
      <w:pPr>
        <w:rPr/>
      </w:pPr>
      <w:r w:rsidDel="00000000" w:rsidR="00000000" w:rsidRPr="00000000">
        <w:rPr>
          <w:rtl w:val="0"/>
        </w:rPr>
        <w:t xml:space="preserve">- Om en mer framträdande defensiv action från en lagkamrat, efter ett målvaktsingripande, hindrar bollen från att gå i mål, kommer detta att kategoriseras som en blockering för lagkamraten - inte en räddning av målvakten. </w:t>
      </w:r>
    </w:p>
    <w:p w:rsidR="00000000" w:rsidDel="00000000" w:rsidP="00000000" w:rsidRDefault="00000000" w:rsidRPr="00000000" w14:paraId="00000410">
      <w:pPr>
        <w:rPr/>
      </w:pPr>
      <w:r w:rsidDel="00000000" w:rsidR="00000000" w:rsidRPr="00000000">
        <w:rPr>
          <w:rtl w:val="0"/>
        </w:rPr>
        <w:t xml:space="preserve">- Om bollen hamnar bakom målet pga ett målvaktsingripande, så måste domarna döma en hörna för att det ska räknas som en räddning. </w:t>
      </w:r>
    </w:p>
    <w:p w:rsidR="00000000" w:rsidDel="00000000" w:rsidP="00000000" w:rsidRDefault="00000000" w:rsidRPr="00000000" w14:paraId="00000411">
      <w:pPr>
        <w:rPr>
          <w:sz w:val="20"/>
          <w:szCs w:val="20"/>
        </w:rPr>
      </w:pPr>
      <w:r w:rsidDel="00000000" w:rsidR="00000000" w:rsidRPr="00000000">
        <w:rPr>
          <w:sz w:val="20"/>
          <w:szCs w:val="20"/>
          <w:rtl w:val="0"/>
        </w:rPr>
        <w:t xml:space="preserve">Spelarbyte: </w:t>
      </w:r>
    </w:p>
    <w:p w:rsidR="00000000" w:rsidDel="00000000" w:rsidP="00000000" w:rsidRDefault="00000000" w:rsidRPr="00000000" w14:paraId="00000412">
      <w:pPr>
        <w:rPr>
          <w:sz w:val="20"/>
          <w:szCs w:val="20"/>
        </w:rPr>
      </w:pPr>
      <w:r w:rsidDel="00000000" w:rsidR="00000000" w:rsidRPr="00000000">
        <w:rPr>
          <w:sz w:val="20"/>
          <w:szCs w:val="20"/>
          <w:rtl w:val="0"/>
        </w:rPr>
        <w:t xml:space="preserve">Spelarbyte är när ett lag byter in en spelare från avbytarbänken mot en spelande spelare. </w:t>
      </w:r>
    </w:p>
    <w:p w:rsidR="00000000" w:rsidDel="00000000" w:rsidP="00000000" w:rsidRDefault="00000000" w:rsidRPr="00000000" w14:paraId="00000413">
      <w:pPr>
        <w:rPr>
          <w:sz w:val="20"/>
          <w:szCs w:val="20"/>
        </w:rPr>
      </w:pPr>
      <w:r w:rsidDel="00000000" w:rsidR="00000000" w:rsidRPr="00000000">
        <w:rPr>
          <w:sz w:val="20"/>
          <w:szCs w:val="20"/>
          <w:rtl w:val="0"/>
        </w:rPr>
        <w:t xml:space="preserve">Bollen utanför spelplanen:</w:t>
      </w:r>
    </w:p>
    <w:p w:rsidR="00000000" w:rsidDel="00000000" w:rsidP="00000000" w:rsidRDefault="00000000" w:rsidRPr="00000000" w14:paraId="00000414">
      <w:pPr>
        <w:rPr>
          <w:sz w:val="20"/>
          <w:szCs w:val="20"/>
        </w:rPr>
      </w:pPr>
      <w:r w:rsidDel="00000000" w:rsidR="00000000" w:rsidRPr="00000000">
        <w:rPr>
          <w:sz w:val="20"/>
          <w:szCs w:val="20"/>
          <w:rtl w:val="0"/>
        </w:rPr>
        <w:t xml:space="preserve">Är när bollen hamnar utanför spelplanen och det blir antingen utspark, hörna eller inkast.</w:t>
      </w:r>
    </w:p>
    <w:p w:rsidR="00000000" w:rsidDel="00000000" w:rsidP="00000000" w:rsidRDefault="00000000" w:rsidRPr="00000000" w14:paraId="00000415">
      <w:pPr>
        <w:rPr>
          <w:sz w:val="20"/>
          <w:szCs w:val="20"/>
        </w:rPr>
      </w:pPr>
      <w:r w:rsidDel="00000000" w:rsidR="00000000" w:rsidRPr="00000000">
        <w:rPr>
          <w:sz w:val="20"/>
          <w:szCs w:val="20"/>
          <w:rtl w:val="0"/>
        </w:rPr>
        <w:t xml:space="preserve">Offside:</w:t>
      </w:r>
    </w:p>
    <w:p w:rsidR="00000000" w:rsidDel="00000000" w:rsidP="00000000" w:rsidRDefault="00000000" w:rsidRPr="00000000" w14:paraId="00000416">
      <w:pPr>
        <w:rPr>
          <w:sz w:val="20"/>
          <w:szCs w:val="20"/>
        </w:rPr>
      </w:pPr>
      <w:r w:rsidDel="00000000" w:rsidR="00000000" w:rsidRPr="00000000">
        <w:rPr>
          <w:sz w:val="20"/>
          <w:szCs w:val="20"/>
          <w:rtl w:val="0"/>
        </w:rPr>
        <w:t xml:space="preserve">Motståndarlaget får en frispark när en spelare springer offside. Om två eller fler spelare är i offsideposition när bollen spelas, så döms den spelare som anses vara mest aktivt involverad till offside. </w:t>
      </w:r>
    </w:p>
    <w:p w:rsidR="00000000" w:rsidDel="00000000" w:rsidP="00000000" w:rsidRDefault="00000000" w:rsidRPr="00000000" w14:paraId="00000417">
      <w:pPr>
        <w:rPr>
          <w:b w:val="1"/>
          <w:sz w:val="20"/>
          <w:szCs w:val="20"/>
        </w:rPr>
      </w:pPr>
      <w:r w:rsidDel="00000000" w:rsidR="00000000" w:rsidRPr="00000000">
        <w:rPr>
          <w:b w:val="1"/>
          <w:sz w:val="20"/>
          <w:szCs w:val="20"/>
          <w:rtl w:val="0"/>
        </w:rPr>
        <w:t xml:space="preserve">Mål/självmål:</w:t>
      </w:r>
    </w:p>
    <w:p w:rsidR="00000000" w:rsidDel="00000000" w:rsidP="00000000" w:rsidRDefault="00000000" w:rsidRPr="00000000" w14:paraId="00000418">
      <w:pPr>
        <w:rPr>
          <w:sz w:val="20"/>
          <w:szCs w:val="20"/>
        </w:rPr>
      </w:pPr>
      <w:r w:rsidDel="00000000" w:rsidR="00000000" w:rsidRPr="00000000">
        <w:rPr>
          <w:sz w:val="20"/>
          <w:szCs w:val="20"/>
          <w:rtl w:val="0"/>
        </w:rPr>
        <w:t xml:space="preserve">Att tillskriva ett mål till målskytten, eller vid självmål, till den försvarande spelaren. Opta kommer att tillämpas med sina egna regler vid tvist om eventuell målskytt och när det är möjligt så tas beslut från den officiella källan. </w:t>
      </w:r>
    </w:p>
    <w:p w:rsidR="00000000" w:rsidDel="00000000" w:rsidP="00000000" w:rsidRDefault="00000000" w:rsidRPr="00000000" w14:paraId="00000419">
      <w:pPr>
        <w:rPr>
          <w:b w:val="1"/>
          <w:sz w:val="20"/>
          <w:szCs w:val="20"/>
        </w:rPr>
      </w:pPr>
      <w:r w:rsidDel="00000000" w:rsidR="00000000" w:rsidRPr="00000000">
        <w:rPr>
          <w:b w:val="1"/>
          <w:sz w:val="20"/>
          <w:szCs w:val="20"/>
          <w:rtl w:val="0"/>
        </w:rPr>
        <w:t xml:space="preserve">Kort:</w:t>
      </w:r>
    </w:p>
    <w:p w:rsidR="00000000" w:rsidDel="00000000" w:rsidP="00000000" w:rsidRDefault="00000000" w:rsidRPr="00000000" w14:paraId="0000041A">
      <w:pPr>
        <w:rPr>
          <w:sz w:val="20"/>
          <w:szCs w:val="20"/>
        </w:rPr>
      </w:pPr>
      <w:r w:rsidDel="00000000" w:rsidR="00000000" w:rsidRPr="00000000">
        <w:rPr>
          <w:sz w:val="20"/>
          <w:szCs w:val="20"/>
          <w:rtl w:val="0"/>
        </w:rPr>
        <w:t xml:space="preserve">Första eller andra gula kort samt rött kort räknas. Vi jämför statistik med officiella källor och justerar om det inte är ett tydligt fel i beräkningen.</w:t>
      </w:r>
    </w:p>
    <w:p w:rsidR="00000000" w:rsidDel="00000000" w:rsidP="00000000" w:rsidRDefault="00000000" w:rsidRPr="00000000" w14:paraId="0000041B">
      <w:pPr>
        <w:rPr>
          <w:sz w:val="20"/>
          <w:szCs w:val="20"/>
        </w:rPr>
      </w:pPr>
      <w:r w:rsidDel="00000000" w:rsidR="00000000" w:rsidRPr="00000000">
        <w:rPr>
          <w:b w:val="1"/>
          <w:sz w:val="20"/>
          <w:szCs w:val="20"/>
          <w:rtl w:val="0"/>
        </w:rPr>
        <w:t xml:space="preserve">Träffa målramen: </w:t>
      </w:r>
      <w:r w:rsidDel="00000000" w:rsidR="00000000" w:rsidRPr="00000000">
        <w:rPr>
          <w:rtl w:val="0"/>
        </w:rPr>
      </w:r>
    </w:p>
    <w:p w:rsidR="00000000" w:rsidDel="00000000" w:rsidP="00000000" w:rsidRDefault="00000000" w:rsidRPr="00000000" w14:paraId="0000041C">
      <w:pPr>
        <w:rPr>
          <w:sz w:val="20"/>
          <w:szCs w:val="20"/>
        </w:rPr>
      </w:pPr>
      <w:r w:rsidDel="00000000" w:rsidR="00000000" w:rsidRPr="00000000">
        <w:rPr>
          <w:sz w:val="20"/>
          <w:szCs w:val="20"/>
          <w:rtl w:val="0"/>
        </w:rPr>
        <w:t xml:space="preserve">När bollen träffar målramen, men inte rullar in i mål som en direkt konsekvens. Ett enskilt målförsök som träffar målramen flera gånger (ex. ribba och sedan stolpen) räknas som endast en målram-träff. Ramträff läggs till endast för det anfallande laget och kan tillskrivas vilken spelare som helst på planen. </w:t>
      </w:r>
    </w:p>
    <w:p w:rsidR="00000000" w:rsidDel="00000000" w:rsidP="00000000" w:rsidRDefault="00000000" w:rsidRPr="00000000" w14:paraId="0000041D">
      <w:pPr>
        <w:rPr>
          <w:b w:val="1"/>
          <w:sz w:val="20"/>
          <w:szCs w:val="20"/>
        </w:rPr>
      </w:pPr>
      <w:r w:rsidDel="00000000" w:rsidR="00000000" w:rsidRPr="00000000">
        <w:rPr>
          <w:b w:val="1"/>
          <w:sz w:val="20"/>
          <w:szCs w:val="20"/>
          <w:rtl w:val="0"/>
        </w:rPr>
        <w:t xml:space="preserve">Kroppsdel för mål och skott:</w:t>
      </w:r>
    </w:p>
    <w:p w:rsidR="00000000" w:rsidDel="00000000" w:rsidP="00000000" w:rsidRDefault="00000000" w:rsidRPr="00000000" w14:paraId="0000041E">
      <w:pPr>
        <w:rPr>
          <w:sz w:val="20"/>
          <w:szCs w:val="20"/>
        </w:rPr>
      </w:pPr>
      <w:r w:rsidDel="00000000" w:rsidR="00000000" w:rsidRPr="00000000">
        <w:rPr>
          <w:sz w:val="20"/>
          <w:szCs w:val="20"/>
          <w:rtl w:val="0"/>
        </w:rPr>
        <w:t xml:space="preserve">- högerfot</w:t>
      </w:r>
    </w:p>
    <w:p w:rsidR="00000000" w:rsidDel="00000000" w:rsidP="00000000" w:rsidRDefault="00000000" w:rsidRPr="00000000" w14:paraId="0000041F">
      <w:pPr>
        <w:rPr>
          <w:sz w:val="20"/>
          <w:szCs w:val="20"/>
        </w:rPr>
      </w:pPr>
      <w:r w:rsidDel="00000000" w:rsidR="00000000" w:rsidRPr="00000000">
        <w:rPr>
          <w:sz w:val="20"/>
          <w:szCs w:val="20"/>
          <w:rtl w:val="0"/>
        </w:rPr>
        <w:t xml:space="preserve">- vänsterfot </w:t>
      </w:r>
    </w:p>
    <w:p w:rsidR="00000000" w:rsidDel="00000000" w:rsidP="00000000" w:rsidRDefault="00000000" w:rsidRPr="00000000" w14:paraId="00000420">
      <w:pPr>
        <w:rPr>
          <w:sz w:val="20"/>
          <w:szCs w:val="20"/>
        </w:rPr>
      </w:pPr>
      <w:r w:rsidDel="00000000" w:rsidR="00000000" w:rsidRPr="00000000">
        <w:rPr>
          <w:sz w:val="20"/>
          <w:szCs w:val="20"/>
          <w:rtl w:val="0"/>
        </w:rPr>
        <w:t xml:space="preserve">- huvud (nick)</w:t>
      </w:r>
    </w:p>
    <w:p w:rsidR="00000000" w:rsidDel="00000000" w:rsidP="00000000" w:rsidRDefault="00000000" w:rsidRPr="00000000" w14:paraId="00000421">
      <w:pPr>
        <w:rPr>
          <w:sz w:val="20"/>
          <w:szCs w:val="20"/>
        </w:rPr>
      </w:pPr>
      <w:r w:rsidDel="00000000" w:rsidR="00000000" w:rsidRPr="00000000">
        <w:rPr>
          <w:sz w:val="20"/>
          <w:szCs w:val="20"/>
          <w:rtl w:val="0"/>
        </w:rPr>
        <w:t xml:space="preserve">- övriga</w:t>
      </w:r>
    </w:p>
    <w:p w:rsidR="00000000" w:rsidDel="00000000" w:rsidP="00000000" w:rsidRDefault="00000000" w:rsidRPr="00000000" w14:paraId="00000422">
      <w:pPr>
        <w:rPr>
          <w:sz w:val="20"/>
          <w:szCs w:val="20"/>
        </w:rPr>
      </w:pPr>
      <w:r w:rsidDel="00000000" w:rsidR="00000000" w:rsidRPr="00000000">
        <w:rPr>
          <w:sz w:val="20"/>
          <w:szCs w:val="20"/>
          <w:rtl w:val="0"/>
        </w:rPr>
        <w:t xml:space="preserve">Ben räknas som fot. </w:t>
      </w:r>
    </w:p>
    <w:p w:rsidR="00000000" w:rsidDel="00000000" w:rsidP="00000000" w:rsidRDefault="00000000" w:rsidRPr="00000000" w14:paraId="00000423">
      <w:pPr>
        <w:rPr>
          <w:b w:val="1"/>
          <w:sz w:val="20"/>
          <w:szCs w:val="20"/>
        </w:rPr>
      </w:pPr>
      <w:r w:rsidDel="00000000" w:rsidR="00000000" w:rsidRPr="00000000">
        <w:rPr>
          <w:b w:val="1"/>
          <w:sz w:val="20"/>
          <w:szCs w:val="20"/>
          <w:rtl w:val="0"/>
        </w:rPr>
        <w:t xml:space="preserve">Straffar:</w:t>
      </w:r>
    </w:p>
    <w:p w:rsidR="00000000" w:rsidDel="00000000" w:rsidP="00000000" w:rsidRDefault="00000000" w:rsidRPr="00000000" w14:paraId="00000424">
      <w:pPr>
        <w:rPr>
          <w:sz w:val="20"/>
          <w:szCs w:val="20"/>
        </w:rPr>
      </w:pPr>
      <w:r w:rsidDel="00000000" w:rsidR="00000000" w:rsidRPr="00000000">
        <w:rPr>
          <w:sz w:val="20"/>
          <w:szCs w:val="20"/>
          <w:rtl w:val="0"/>
        </w:rPr>
        <w:t xml:space="preserve">Tillskrivna en serie på varandra följande straff-händelser till både lag och spelare. Följande räknas; vunnen straff, straff mot sitt lag och gjorda straffar. </w:t>
      </w:r>
    </w:p>
    <w:p w:rsidR="00000000" w:rsidDel="00000000" w:rsidP="00000000" w:rsidRDefault="00000000" w:rsidRPr="00000000" w14:paraId="00000425">
      <w:pPr>
        <w:rPr>
          <w:b w:val="1"/>
          <w:sz w:val="20"/>
          <w:szCs w:val="20"/>
        </w:rPr>
      </w:pPr>
      <w:r w:rsidDel="00000000" w:rsidR="00000000" w:rsidRPr="00000000">
        <w:rPr>
          <w:b w:val="1"/>
          <w:sz w:val="20"/>
          <w:szCs w:val="20"/>
          <w:rtl w:val="0"/>
        </w:rPr>
        <w:t xml:space="preserve">Tacklingar: </w:t>
      </w:r>
    </w:p>
    <w:p w:rsidR="00000000" w:rsidDel="00000000" w:rsidP="00000000" w:rsidRDefault="00000000" w:rsidRPr="00000000" w14:paraId="00000426">
      <w:pPr>
        <w:rPr>
          <w:sz w:val="20"/>
          <w:szCs w:val="20"/>
        </w:rPr>
      </w:pPr>
      <w:r w:rsidDel="00000000" w:rsidR="00000000" w:rsidRPr="00000000">
        <w:rPr>
          <w:sz w:val="20"/>
          <w:szCs w:val="20"/>
          <w:rtl w:val="0"/>
        </w:rPr>
        <w:t xml:space="preserve">En tackling är när en spelare träffar bollen i en regelrätt glidtackling och tar bollen från motståndarspelaren. Den tacklade spelare måste ha bollen kontrollerat för att kunna tacklas av motståndaren.  </w:t>
      </w:r>
    </w:p>
    <w:p w:rsidR="00000000" w:rsidDel="00000000" w:rsidP="00000000" w:rsidRDefault="00000000" w:rsidRPr="00000000" w14:paraId="00000427">
      <w:pPr>
        <w:rPr>
          <w:b w:val="1"/>
          <w:sz w:val="20"/>
          <w:szCs w:val="20"/>
        </w:rPr>
      </w:pPr>
      <w:r w:rsidDel="00000000" w:rsidR="00000000" w:rsidRPr="00000000">
        <w:rPr>
          <w:b w:val="1"/>
          <w:sz w:val="20"/>
          <w:szCs w:val="20"/>
          <w:rtl w:val="0"/>
        </w:rPr>
        <w:t xml:space="preserve">Krossboll: </w:t>
      </w:r>
    </w:p>
    <w:p w:rsidR="00000000" w:rsidDel="00000000" w:rsidP="00000000" w:rsidRDefault="00000000" w:rsidRPr="00000000" w14:paraId="00000428">
      <w:pPr>
        <w:rPr>
          <w:sz w:val="20"/>
          <w:szCs w:val="20"/>
        </w:rPr>
      </w:pPr>
      <w:r w:rsidDel="00000000" w:rsidR="00000000" w:rsidRPr="00000000">
        <w:rPr>
          <w:sz w:val="20"/>
          <w:szCs w:val="20"/>
          <w:rtl w:val="0"/>
        </w:rPr>
        <w:t xml:space="preserve">En boll som spelas från en vidsträckt poition riktad mot lagkamrater i ett centralt område när målet. Krossbollen måste ha ett inslag av sidledsförflyttning från en vidsträckt position till ett mer centralt område framför målet. </w:t>
      </w:r>
    </w:p>
    <w:p w:rsidR="00000000" w:rsidDel="00000000" w:rsidP="00000000" w:rsidRDefault="00000000" w:rsidRPr="00000000" w14:paraId="00000429">
      <w:pPr>
        <w:rPr>
          <w:b w:val="1"/>
          <w:sz w:val="20"/>
          <w:szCs w:val="20"/>
        </w:rPr>
      </w:pPr>
      <w:r w:rsidDel="00000000" w:rsidR="00000000" w:rsidRPr="00000000">
        <w:rPr>
          <w:b w:val="1"/>
          <w:sz w:val="20"/>
          <w:szCs w:val="20"/>
          <w:rtl w:val="0"/>
        </w:rPr>
        <w:t xml:space="preserve">Assist:</w:t>
      </w:r>
    </w:p>
    <w:p w:rsidR="00000000" w:rsidDel="00000000" w:rsidP="00000000" w:rsidRDefault="00000000" w:rsidRPr="00000000" w14:paraId="0000042A">
      <w:pPr>
        <w:rPr>
          <w:sz w:val="20"/>
          <w:szCs w:val="20"/>
        </w:rPr>
      </w:pPr>
      <w:r w:rsidDel="00000000" w:rsidR="00000000" w:rsidRPr="00000000">
        <w:rPr>
          <w:sz w:val="20"/>
          <w:szCs w:val="20"/>
          <w:rtl w:val="0"/>
        </w:rPr>
        <w:t xml:space="preserve">Den sista touchen från en lagkamrat som leder till att mottagaren av bollen gör mål. Om assisten styrs av en motståndare så måste den anses ha gått till målskytten oavsett styrningen. Vid självmål, direkta frisparksmål och direkta hörnmål så kommer ingen assist att tillskrivas. Samma regel gäller för utvisningar såvida inte straffläggaren väljer att passa bollen till en annan spelare för att göra mål. Se även “Fantasy” assist. </w:t>
      </w:r>
    </w:p>
    <w:p w:rsidR="00000000" w:rsidDel="00000000" w:rsidP="00000000" w:rsidRDefault="00000000" w:rsidRPr="00000000" w14:paraId="0000042B">
      <w:pPr>
        <w:rPr>
          <w:b w:val="1"/>
          <w:sz w:val="20"/>
          <w:szCs w:val="20"/>
        </w:rPr>
      </w:pPr>
      <w:r w:rsidDel="00000000" w:rsidR="00000000" w:rsidRPr="00000000">
        <w:rPr>
          <w:b w:val="1"/>
          <w:sz w:val="20"/>
          <w:szCs w:val="20"/>
          <w:rtl w:val="0"/>
        </w:rPr>
        <w:t xml:space="preserve">Passningar: </w:t>
      </w:r>
    </w:p>
    <w:p w:rsidR="00000000" w:rsidDel="00000000" w:rsidP="00000000" w:rsidRDefault="00000000" w:rsidRPr="00000000" w14:paraId="0000042C">
      <w:pPr>
        <w:rPr>
          <w:sz w:val="20"/>
          <w:szCs w:val="20"/>
        </w:rPr>
      </w:pPr>
      <w:r w:rsidDel="00000000" w:rsidR="00000000" w:rsidRPr="00000000">
        <w:rPr>
          <w:sz w:val="20"/>
          <w:szCs w:val="20"/>
          <w:rtl w:val="0"/>
        </w:rPr>
        <w:t xml:space="preserve">Leverans av bollen från en spelare till en medspelare. En spelare kan använda vilken regelrätt kroppsdel som helst för att passa bollen. Händelser inkluderar passningar i öppet spel, utspark, hörnor och frisparkar som spelas som en passning. Krossbollar, målvaktsutkast och inkast räknas inte som en passning. </w:t>
      </w:r>
    </w:p>
    <w:p w:rsidR="00000000" w:rsidDel="00000000" w:rsidP="00000000" w:rsidRDefault="00000000" w:rsidRPr="00000000" w14:paraId="0000042D">
      <w:pPr>
        <w:rPr>
          <w:sz w:val="20"/>
          <w:szCs w:val="20"/>
        </w:rPr>
      </w:pPr>
      <w:r w:rsidDel="00000000" w:rsidR="00000000" w:rsidRPr="00000000">
        <w:rPr>
          <w:rtl w:val="0"/>
        </w:rPr>
      </w:r>
    </w:p>
    <w:p w:rsidR="00000000" w:rsidDel="00000000" w:rsidP="00000000" w:rsidRDefault="00000000" w:rsidRPr="00000000" w14:paraId="0000042E">
      <w:pPr>
        <w:pStyle w:val="Heading2"/>
        <w:spacing w:line="360" w:lineRule="auto"/>
        <w:rPr>
          <w:i w:val="1"/>
          <w:u w:val="single"/>
        </w:rPr>
      </w:pPr>
      <w:bookmarkStart w:colFirst="0" w:colLast="0" w:name="_heading=h.2xcytpi" w:id="41"/>
      <w:bookmarkEnd w:id="41"/>
      <w:r w:rsidDel="00000000" w:rsidR="00000000" w:rsidRPr="00000000">
        <w:rPr>
          <w:i w:val="1"/>
          <w:u w:val="single"/>
          <w:rtl w:val="0"/>
        </w:rPr>
        <w:t xml:space="preserve">TENNIS</w:t>
      </w:r>
    </w:p>
    <w:p w:rsidR="00000000" w:rsidDel="00000000" w:rsidP="00000000" w:rsidRDefault="00000000" w:rsidRPr="00000000" w14:paraId="0000042F">
      <w:pPr>
        <w:pStyle w:val="Heading3"/>
        <w:spacing w:line="360" w:lineRule="auto"/>
        <w:rPr/>
      </w:pPr>
      <w:bookmarkStart w:colFirst="0" w:colLast="0" w:name="_heading=h.1ci93xb" w:id="42"/>
      <w:bookmarkEnd w:id="42"/>
      <w:r w:rsidDel="00000000" w:rsidR="00000000" w:rsidRPr="00000000">
        <w:rPr>
          <w:rtl w:val="0"/>
        </w:rPr>
        <w:t xml:space="preserve">Generella Regler</w:t>
      </w:r>
    </w:p>
    <w:p w:rsidR="00000000" w:rsidDel="00000000" w:rsidP="00000000" w:rsidRDefault="00000000" w:rsidRPr="00000000" w14:paraId="00000430">
      <w:pPr>
        <w:spacing w:line="360" w:lineRule="auto"/>
        <w:rPr/>
      </w:pPr>
      <w:r w:rsidDel="00000000" w:rsidR="00000000" w:rsidRPr="00000000">
        <w:rPr>
          <w:rtl w:val="0"/>
        </w:rPr>
      </w:r>
    </w:p>
    <w:p w:rsidR="00000000" w:rsidDel="00000000" w:rsidP="00000000" w:rsidRDefault="00000000" w:rsidRPr="00000000" w14:paraId="0000043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 på tennis</w:t>
      </w:r>
      <w:r w:rsidDel="00000000" w:rsidR="00000000" w:rsidRPr="00000000">
        <w:rPr>
          <w:rFonts w:ascii="Helvetica Neue" w:cs="Helvetica Neue" w:eastAsia="Helvetica Neue" w:hAnsi="Helvetica Neue"/>
          <w:sz w:val="20"/>
          <w:szCs w:val="20"/>
          <w:rtl w:val="0"/>
        </w:rPr>
        <w:t xml:space="preserve"> kommer att hållas öppna med alla spel giltiga tills funktionärer eller organisationsorgan förklarar en vinnare. I sådana fall är 48-timmarsregeln inte giltig. Men i händelse av att en spelare avbryter matchen rättas alla marknader som redan är avgjorda och resten förklaras ogiltiga. För att undvika tvivel om en tennisspelare avbröt matchen innan den sista poängen avslutades är matchvinnarens marknad ogiltig, men alla marknader relaterade till specifika set eller game spel som bestäms, rättas därefter.</w:t>
      </w:r>
    </w:p>
    <w:p w:rsidR="00000000" w:rsidDel="00000000" w:rsidP="00000000" w:rsidRDefault="00000000" w:rsidRPr="00000000" w14:paraId="0000043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Marknader som nåtts matematiskt kommer att rättas därefter.</w:t>
      </w:r>
    </w:p>
    <w:p w:rsidR="00000000" w:rsidDel="00000000" w:rsidP="00000000" w:rsidRDefault="00000000" w:rsidRPr="00000000" w14:paraId="0000043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Exempel: Om en match avbryts vid ställningen 3-3 är det minsta antalet game för att setet ska slutföras 9 (6-3 eller 3-6). Detta innebär att totalt antal game (Över 6,5, 7,5 och 8,5 game) kan rättas som vinst. Heltalsrader där ingen av valen vinner kommer ogiltigförklaras.</w:t>
      </w:r>
    </w:p>
    <w:p w:rsidR="00000000" w:rsidDel="00000000" w:rsidP="00000000" w:rsidRDefault="00000000" w:rsidRPr="00000000" w14:paraId="0000043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Tie-Break</w:t>
      </w:r>
      <w:r w:rsidDel="00000000" w:rsidR="00000000" w:rsidRPr="00000000">
        <w:rPr>
          <w:rFonts w:ascii="Helvetica Neue" w:cs="Helvetica Neue" w:eastAsia="Helvetica Neue" w:hAnsi="Helvetica Neue"/>
          <w:sz w:val="20"/>
          <w:szCs w:val="20"/>
          <w:rtl w:val="0"/>
        </w:rPr>
        <w:t xml:space="preserve">: Det är ett game som spelas när två spelare når oavgjort 6-6 i vilket set som helst, och består av att en av de två spelarna når 7 poäng med en marginal på 2 i förhållande till deras motståndare, det är viktigt att nämna att för över/under tennismarknaderna kommer tiebreak att räknas som ett enda game oavsett längden på eventet.</w:t>
      </w:r>
    </w:p>
    <w:p w:rsidR="00000000" w:rsidDel="00000000" w:rsidP="00000000" w:rsidRDefault="00000000" w:rsidRPr="00000000" w14:paraId="0000043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Super Tie Break</w:t>
      </w:r>
      <w:r w:rsidDel="00000000" w:rsidR="00000000" w:rsidRPr="00000000">
        <w:rPr>
          <w:rFonts w:ascii="Helvetica Neue" w:cs="Helvetica Neue" w:eastAsia="Helvetica Neue" w:hAnsi="Helvetica Neue"/>
          <w:sz w:val="20"/>
          <w:szCs w:val="20"/>
          <w:rtl w:val="0"/>
        </w:rPr>
        <w:t xml:space="preserve">: Det har liknande specifikationer som Tie Break, med skillnaden att en av de två spelarna når 10 poäng med en marginal på 2 i förhållande till sin motståndare, det är viktigt att nämna att för över/under tennismarknader, Super Tie Break eller Match Tie Break räknas som ett game oavsett längden på eventet.</w:t>
      </w:r>
    </w:p>
    <w:p w:rsidR="00000000" w:rsidDel="00000000" w:rsidP="00000000" w:rsidRDefault="00000000" w:rsidRPr="00000000" w14:paraId="0000043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Ett Tie Break eller Super Tie Break är giltigt så länge beslutet meddelas innan evenetet börjar.</w:t>
      </w:r>
    </w:p>
    <w:p w:rsidR="00000000" w:rsidDel="00000000" w:rsidP="00000000" w:rsidRDefault="00000000" w:rsidRPr="00000000" w14:paraId="0000043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Poängvinnare:</w:t>
      </w:r>
      <w:r w:rsidDel="00000000" w:rsidR="00000000" w:rsidRPr="00000000">
        <w:rPr>
          <w:rFonts w:ascii="Helvetica Neue" w:cs="Helvetica Neue" w:eastAsia="Helvetica Neue" w:hAnsi="Helvetica Neue"/>
          <w:sz w:val="20"/>
          <w:szCs w:val="20"/>
          <w:rtl w:val="0"/>
        </w:rPr>
        <w:t xml:space="preserve"> Marknader för poängvinnare rättas efter att aktuell poäng är bekräftad. Om poängen inte spelas, kommer spel ogiltigförklaras.</w:t>
      </w:r>
    </w:p>
    <w:p w:rsidR="00000000" w:rsidDel="00000000" w:rsidP="00000000" w:rsidRDefault="00000000" w:rsidRPr="00000000" w14:paraId="00000438">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39">
      <w:pPr>
        <w:spacing w:line="36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Hur stora turneringar hanterar Tiebreaks</w:t>
      </w:r>
    </w:p>
    <w:p w:rsidR="00000000" w:rsidDel="00000000" w:rsidP="00000000" w:rsidRDefault="00000000" w:rsidRPr="00000000" w14:paraId="0000043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Om det sista setet når 6 games (2-2 eller 1-1 i set och 6-6 i games) kommer matchvinnaren att vara den eller de första spelarna som når 10 poäng med en fördel av två eller fler poäng (10-8, 10-7, 10-6, 11-9, 15-13 etc. Ovanstående regler gäller för alla Grand Slams (Australian Open, French Open, US Open, Wimbledon), kval, mäns singel och dubbel, kvinnors singel och dubbel, rulstols- och juniortävlingar i singel.</w:t>
      </w:r>
    </w:p>
    <w:p w:rsidR="00000000" w:rsidDel="00000000" w:rsidP="00000000" w:rsidRDefault="00000000" w:rsidRPr="00000000" w14:paraId="0000043B">
      <w:pPr>
        <w:spacing w:line="360"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43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 händelse av att en spelare inte kommer till start eller avslutar matchen i förtid (skada, sjukdom eller pga personliga omständigheter etc.) så avgörs alla avgjorda spelmarknader enligt officiella källor medan oavslutade spelmarknader voidas. </w:t>
      </w:r>
    </w:p>
    <w:p w:rsidR="00000000" w:rsidDel="00000000" w:rsidP="00000000" w:rsidRDefault="00000000" w:rsidRPr="00000000" w14:paraId="0000043D">
      <w:pPr>
        <w:pStyle w:val="Heading3"/>
        <w:rPr/>
      </w:pPr>
      <w:bookmarkStart w:colFirst="0" w:colLast="0" w:name="_heading=h.1a346fx" w:id="43"/>
      <w:bookmarkEnd w:id="43"/>
      <w:r w:rsidDel="00000000" w:rsidR="00000000" w:rsidRPr="00000000">
        <w:rPr>
          <w:rtl w:val="0"/>
        </w:rPr>
        <w:t xml:space="preserve">Huvudmarknader*</w:t>
      </w:r>
    </w:p>
    <w:p w:rsidR="00000000" w:rsidDel="00000000" w:rsidP="00000000" w:rsidRDefault="00000000" w:rsidRPr="00000000" w14:paraId="0000043E">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b w:val="1"/>
          <w:i w:val="1"/>
          <w:color w:val="000000"/>
          <w:sz w:val="20"/>
          <w:szCs w:val="20"/>
          <w:u w:val="single"/>
        </w:rPr>
      </w:pPr>
      <w:r w:rsidDel="00000000" w:rsidR="00000000" w:rsidRPr="00000000">
        <w:rPr>
          <w:rFonts w:ascii="Helvetica Neue" w:cs="Helvetica Neue" w:eastAsia="Helvetica Neue" w:hAnsi="Helvetica Neue"/>
          <w:i w:val="1"/>
          <w:color w:val="000000"/>
          <w:sz w:val="20"/>
          <w:szCs w:val="20"/>
          <w:rtl w:val="0"/>
        </w:rPr>
        <w:t xml:space="preserve">*Några av de listade marknaderna kan finnas under E-Tennis (samma regler gäller)</w:t>
      </w:r>
      <w:r w:rsidDel="00000000" w:rsidR="00000000" w:rsidRPr="00000000">
        <w:rPr>
          <w:rFonts w:ascii="Helvetica Neue" w:cs="Helvetica Neue" w:eastAsia="Helvetica Neue" w:hAnsi="Helvetica Neue"/>
          <w:b w:val="1"/>
          <w:i w:val="1"/>
          <w:color w:val="000000"/>
          <w:sz w:val="20"/>
          <w:szCs w:val="20"/>
          <w:u w:val="single"/>
          <w:rtl w:val="0"/>
        </w:rPr>
        <w:t xml:space="preserve"> </w:t>
      </w:r>
    </w:p>
    <w:p w:rsidR="00000000" w:rsidDel="00000000" w:rsidP="00000000" w:rsidRDefault="00000000" w:rsidRPr="00000000" w14:paraId="0000043F">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44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 (1,2)</w:t>
      </w:r>
      <w:r w:rsidDel="00000000" w:rsidR="00000000" w:rsidRPr="00000000">
        <w:rPr>
          <w:rFonts w:ascii="Helvetica Neue" w:cs="Helvetica Neue" w:eastAsia="Helvetica Neue" w:hAnsi="Helvetica Neue"/>
          <w:sz w:val="20"/>
          <w:szCs w:val="20"/>
          <w:rtl w:val="0"/>
        </w:rPr>
        <w:t xml:space="preserve">: Spelmarknad som består i att förutsäga vinnaren av matchen oavsett poängmarginal. </w:t>
      </w:r>
    </w:p>
    <w:p w:rsidR="00000000" w:rsidDel="00000000" w:rsidP="00000000" w:rsidRDefault="00000000" w:rsidRPr="00000000" w14:paraId="00000441">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4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Handikappspel (variation)</w:t>
      </w:r>
      <w:r w:rsidDel="00000000" w:rsidR="00000000" w:rsidRPr="00000000">
        <w:rPr>
          <w:rFonts w:ascii="Helvetica Neue" w:cs="Helvetica Neue" w:eastAsia="Helvetica Neue" w:hAnsi="Helvetica Neue"/>
          <w:sz w:val="20"/>
          <w:szCs w:val="20"/>
          <w:rtl w:val="0"/>
        </w:rPr>
        <w:t xml:space="preserve">: Du måste förutsäga vinnaren av matchen att lägga till eller subtrahera den angivna variationen till resultatet av matchen.</w:t>
      </w:r>
    </w:p>
    <w:p w:rsidR="00000000" w:rsidDel="00000000" w:rsidP="00000000" w:rsidRDefault="00000000" w:rsidRPr="00000000" w14:paraId="00000443">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4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Set-handikapp</w:t>
      </w:r>
      <w:r w:rsidDel="00000000" w:rsidR="00000000" w:rsidRPr="00000000">
        <w:rPr>
          <w:rFonts w:ascii="Helvetica Neue" w:cs="Helvetica Neue" w:eastAsia="Helvetica Neue" w:hAnsi="Helvetica Neue"/>
          <w:sz w:val="20"/>
          <w:szCs w:val="20"/>
          <w:rtl w:val="0"/>
        </w:rPr>
        <w:t xml:space="preserve">: Du måste förutsäga resultatet i termer av uppsättningar vunna av varje spelare som lägger till eller subtraherar det slutliga resultatet som anges i spelet.</w:t>
      </w:r>
    </w:p>
    <w:p w:rsidR="00000000" w:rsidDel="00000000" w:rsidP="00000000" w:rsidRDefault="00000000" w:rsidRPr="00000000" w14:paraId="00000445">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4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Rätt resultat</w:t>
      </w:r>
      <w:r w:rsidDel="00000000" w:rsidR="00000000" w:rsidRPr="00000000">
        <w:rPr>
          <w:rFonts w:ascii="Helvetica Neue" w:cs="Helvetica Neue" w:eastAsia="Helvetica Neue" w:hAnsi="Helvetica Neue"/>
          <w:sz w:val="20"/>
          <w:szCs w:val="20"/>
          <w:rtl w:val="0"/>
        </w:rPr>
        <w:t xml:space="preserve">: Du måste förutsäga rätt resultat i matchen i termer av set vunna av varje spelare. Om en spelare avbryter matchen betraktas alla icke-avgjorda spel som ogiltiga.</w:t>
      </w:r>
    </w:p>
    <w:p w:rsidR="00000000" w:rsidDel="00000000" w:rsidP="00000000" w:rsidRDefault="00000000" w:rsidRPr="00000000" w14:paraId="00000447">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4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game (över/under)</w:t>
      </w:r>
      <w:r w:rsidDel="00000000" w:rsidR="00000000" w:rsidRPr="00000000">
        <w:rPr>
          <w:rFonts w:ascii="Helvetica Neue" w:cs="Helvetica Neue" w:eastAsia="Helvetica Neue" w:hAnsi="Helvetica Neue"/>
          <w:sz w:val="20"/>
          <w:szCs w:val="20"/>
          <w:rtl w:val="0"/>
        </w:rPr>
        <w:t xml:space="preserve">: Du måste förutsäga om det totala antalet games som spelas i matchen kommer att vara över eller under den angivna variationen.</w:t>
      </w:r>
    </w:p>
    <w:p w:rsidR="00000000" w:rsidDel="00000000" w:rsidP="00000000" w:rsidRDefault="00000000" w:rsidRPr="00000000" w14:paraId="00000449">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4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Udda/jämnt game</w:t>
      </w:r>
      <w:r w:rsidDel="00000000" w:rsidR="00000000" w:rsidRPr="00000000">
        <w:rPr>
          <w:rFonts w:ascii="Helvetica Neue" w:cs="Helvetica Neue" w:eastAsia="Helvetica Neue" w:hAnsi="Helvetica Neue"/>
          <w:sz w:val="20"/>
          <w:szCs w:val="20"/>
          <w:rtl w:val="0"/>
        </w:rPr>
        <w:t xml:space="preserve">: förutsäg i slutet av matchen att det totala antalet games är ett udda eller jämnt antal.</w:t>
      </w:r>
    </w:p>
    <w:p w:rsidR="00000000" w:rsidDel="00000000" w:rsidP="00000000" w:rsidRDefault="00000000" w:rsidRPr="00000000" w14:paraId="0000044B">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4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game (över/under) spelare 1</w:t>
      </w:r>
      <w:r w:rsidDel="00000000" w:rsidR="00000000" w:rsidRPr="00000000">
        <w:rPr>
          <w:rFonts w:ascii="Helvetica Neue" w:cs="Helvetica Neue" w:eastAsia="Helvetica Neue" w:hAnsi="Helvetica Neue"/>
          <w:sz w:val="20"/>
          <w:szCs w:val="20"/>
          <w:rtl w:val="0"/>
        </w:rPr>
        <w:t xml:space="preserve">: Du måste förutsäga om det totala antalet game för spelare 1 kommer att vara över eller under den angivna variationen. Ett tiebreak betraktas som ett game. Antalet game som spelas kommer att anges i spelavräkningen med det andra numret inom parentes. Om matchen inte är klar kommer alla icke-avgjorda spel att betraktas som ogiltiga.</w:t>
      </w:r>
    </w:p>
    <w:p w:rsidR="00000000" w:rsidDel="00000000" w:rsidP="00000000" w:rsidRDefault="00000000" w:rsidRPr="00000000" w14:paraId="0000044D">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4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game (över/under) spelare 2</w:t>
      </w:r>
      <w:r w:rsidDel="00000000" w:rsidR="00000000" w:rsidRPr="00000000">
        <w:rPr>
          <w:rFonts w:ascii="Helvetica Neue" w:cs="Helvetica Neue" w:eastAsia="Helvetica Neue" w:hAnsi="Helvetica Neue"/>
          <w:sz w:val="20"/>
          <w:szCs w:val="20"/>
          <w:rtl w:val="0"/>
        </w:rPr>
        <w:t xml:space="preserve">: Du måste förutsäga om det totala antalet game för spelare 2 kommer att vara över eller under den angivna variationen. Ett tiebreak betraktas som ett game. Antalet game som spelas kommer att anges i spelavräkningen med det andra numret inom parentes. Om matchen inte är klar kommer alla icke-avgjorda spel att betraktas som ogiltiga.</w:t>
      </w:r>
    </w:p>
    <w:p w:rsidR="00000000" w:rsidDel="00000000" w:rsidP="00000000" w:rsidRDefault="00000000" w:rsidRPr="00000000" w14:paraId="0000044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 &amp; Totalt antal game</w:t>
      </w:r>
      <w:r w:rsidDel="00000000" w:rsidR="00000000" w:rsidRPr="00000000">
        <w:rPr>
          <w:rFonts w:ascii="Helvetica Neue" w:cs="Helvetica Neue" w:eastAsia="Helvetica Neue" w:hAnsi="Helvetica Neue"/>
          <w:sz w:val="20"/>
          <w:szCs w:val="20"/>
          <w:rtl w:val="0"/>
        </w:rPr>
        <w:t xml:space="preserve">: Du måste förutsäga vinnaren av matchen och om antalet spelade game är över eller under den angivna variationen.</w:t>
      </w:r>
    </w:p>
    <w:p w:rsidR="00000000" w:rsidDel="00000000" w:rsidP="00000000" w:rsidRDefault="00000000" w:rsidRPr="00000000" w14:paraId="00000450">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5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Tiebreak)</w:t>
      </w:r>
      <w:r w:rsidDel="00000000" w:rsidR="00000000" w:rsidRPr="00000000">
        <w:rPr>
          <w:rFonts w:ascii="Helvetica Neue" w:cs="Helvetica Neue" w:eastAsia="Helvetica Neue" w:hAnsi="Helvetica Neue"/>
          <w:sz w:val="20"/>
          <w:szCs w:val="20"/>
          <w:rtl w:val="0"/>
        </w:rPr>
        <w:t xml:space="preserve">: Du måste förutsäga om det blir ett tie-break i matchen.</w:t>
      </w:r>
    </w:p>
    <w:p w:rsidR="00000000" w:rsidDel="00000000" w:rsidP="00000000" w:rsidRDefault="00000000" w:rsidRPr="00000000" w14:paraId="00000452">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5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Deuce i gamet (Ja/Nej)</w:t>
      </w:r>
      <w:r w:rsidDel="00000000" w:rsidR="00000000" w:rsidRPr="00000000">
        <w:rPr>
          <w:rFonts w:ascii="Helvetica Neue" w:cs="Helvetica Neue" w:eastAsia="Helvetica Neue" w:hAnsi="Helvetica Neue"/>
          <w:sz w:val="20"/>
          <w:szCs w:val="20"/>
          <w:rtl w:val="0"/>
        </w:rPr>
        <w:t xml:space="preserve">: "Deuce i gamet/40 lika" betyder att poängen i gamet når 40-40.</w:t>
      </w:r>
    </w:p>
    <w:p w:rsidR="00000000" w:rsidDel="00000000" w:rsidP="00000000" w:rsidRDefault="00000000" w:rsidRPr="00000000" w14:paraId="00000454">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5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Kommer gå till Deuce? (Set “N”, Game “X”) (Ja/Nej):</w:t>
      </w:r>
      <w:r w:rsidDel="00000000" w:rsidR="00000000" w:rsidRPr="00000000">
        <w:rPr>
          <w:rFonts w:ascii="Helvetica Neue" w:cs="Helvetica Neue" w:eastAsia="Helvetica Neue" w:hAnsi="Helvetica Neue"/>
          <w:sz w:val="20"/>
          <w:szCs w:val="20"/>
          <w:rtl w:val="0"/>
        </w:rPr>
        <w:t xml:space="preserve"> Du måste förutsäga om poängen i game “X” i set “N” når 40-40.</w:t>
      </w:r>
    </w:p>
    <w:p w:rsidR="00000000" w:rsidDel="00000000" w:rsidP="00000000" w:rsidRDefault="00000000" w:rsidRPr="00000000" w14:paraId="00000456">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5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Nästa Game Totalt antal Poäng (Set “N”, Game “X”) (Över/Under):</w:t>
      </w:r>
      <w:r w:rsidDel="00000000" w:rsidR="00000000" w:rsidRPr="00000000">
        <w:rPr>
          <w:rFonts w:ascii="Helvetica Neue" w:cs="Helvetica Neue" w:eastAsia="Helvetica Neue" w:hAnsi="Helvetica Neue"/>
          <w:sz w:val="20"/>
          <w:szCs w:val="20"/>
          <w:rtl w:val="0"/>
        </w:rPr>
        <w:t xml:space="preserve"> Du måste förutsäga om det totala antal poäng i nästa game “X” i set “N” kommer bli över eller under den angivna spridningen.</w:t>
      </w:r>
    </w:p>
    <w:p w:rsidR="00000000" w:rsidDel="00000000" w:rsidP="00000000" w:rsidRDefault="00000000" w:rsidRPr="00000000" w14:paraId="00000458">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5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Game Rätt Resultat (Set “N”, Game “X”):</w:t>
      </w:r>
      <w:r w:rsidDel="00000000" w:rsidR="00000000" w:rsidRPr="00000000">
        <w:rPr>
          <w:rFonts w:ascii="Helvetica Neue" w:cs="Helvetica Neue" w:eastAsia="Helvetica Neue" w:hAnsi="Helvetica Neue"/>
          <w:sz w:val="20"/>
          <w:szCs w:val="20"/>
          <w:rtl w:val="0"/>
        </w:rPr>
        <w:t xml:space="preserve"> Du måste förutsäga det rätta resultatet i game “X” i set “N”.</w:t>
      </w:r>
    </w:p>
    <w:p w:rsidR="00000000" w:rsidDel="00000000" w:rsidP="00000000" w:rsidRDefault="00000000" w:rsidRPr="00000000" w14:paraId="0000045A">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5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Gamevinnare (Set “N”, Game “X”):</w:t>
      </w:r>
      <w:r w:rsidDel="00000000" w:rsidR="00000000" w:rsidRPr="00000000">
        <w:rPr>
          <w:rFonts w:ascii="Helvetica Neue" w:cs="Helvetica Neue" w:eastAsia="Helvetica Neue" w:hAnsi="Helvetica Neue"/>
          <w:sz w:val="20"/>
          <w:szCs w:val="20"/>
          <w:rtl w:val="0"/>
        </w:rPr>
        <w:t xml:space="preserve"> Du måste förutsäga vinnaren i game “X” i set “N”.</w:t>
      </w:r>
    </w:p>
    <w:p w:rsidR="00000000" w:rsidDel="00000000" w:rsidP="00000000" w:rsidRDefault="00000000" w:rsidRPr="00000000" w14:paraId="0000045C">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5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Set “N” Gamehandikapp:</w:t>
      </w:r>
      <w:r w:rsidDel="00000000" w:rsidR="00000000" w:rsidRPr="00000000">
        <w:rPr>
          <w:rFonts w:ascii="Helvetica Neue" w:cs="Helvetica Neue" w:eastAsia="Helvetica Neue" w:hAnsi="Helvetica Neue"/>
          <w:sz w:val="20"/>
          <w:szCs w:val="20"/>
          <w:rtl w:val="0"/>
        </w:rPr>
        <w:t xml:space="preserve"> Du måste förutsäga vinnaren av Set “N” och lägga till eller dra ifrån den angivna spridningen till det rätta resultatet av det setet.</w:t>
      </w:r>
    </w:p>
    <w:p w:rsidR="00000000" w:rsidDel="00000000" w:rsidP="00000000" w:rsidRDefault="00000000" w:rsidRPr="00000000" w14:paraId="0000045E">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5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Nuvarande Set “N” Totalt antal Games Udda/Jämnt:</w:t>
      </w:r>
      <w:r w:rsidDel="00000000" w:rsidR="00000000" w:rsidRPr="00000000">
        <w:rPr>
          <w:rFonts w:ascii="Helvetica Neue" w:cs="Helvetica Neue" w:eastAsia="Helvetica Neue" w:hAnsi="Helvetica Neue"/>
          <w:sz w:val="20"/>
          <w:szCs w:val="20"/>
          <w:rtl w:val="0"/>
        </w:rPr>
        <w:t xml:space="preserve"> Du måste förutsäga om det totala antalet games i Set “N” blir udda eller jämnt.</w:t>
      </w:r>
    </w:p>
    <w:p w:rsidR="00000000" w:rsidDel="00000000" w:rsidP="00000000" w:rsidRDefault="00000000" w:rsidRPr="00000000" w14:paraId="00000460">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6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Udda/Jämnt Totalt antal Games (Set “N”):</w:t>
      </w:r>
      <w:r w:rsidDel="00000000" w:rsidR="00000000" w:rsidRPr="00000000">
        <w:rPr>
          <w:rFonts w:ascii="Helvetica Neue" w:cs="Helvetica Neue" w:eastAsia="Helvetica Neue" w:hAnsi="Helvetica Neue"/>
          <w:sz w:val="20"/>
          <w:szCs w:val="20"/>
          <w:rtl w:val="0"/>
        </w:rPr>
        <w:t xml:space="preserve"> Du måste förutsäga om det totala antalet games i Set “N” blir udda eller jämnt.</w:t>
      </w:r>
    </w:p>
    <w:p w:rsidR="00000000" w:rsidDel="00000000" w:rsidP="00000000" w:rsidRDefault="00000000" w:rsidRPr="00000000" w14:paraId="00000462">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6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Nuvarande Set “N” Totalt antal Games Över/Under (Spelare):</w:t>
      </w:r>
      <w:r w:rsidDel="00000000" w:rsidR="00000000" w:rsidRPr="00000000">
        <w:rPr>
          <w:rFonts w:ascii="Helvetica Neue" w:cs="Helvetica Neue" w:eastAsia="Helvetica Neue" w:hAnsi="Helvetica Neue"/>
          <w:sz w:val="20"/>
          <w:szCs w:val="20"/>
          <w:rtl w:val="0"/>
        </w:rPr>
        <w:t xml:space="preserve"> Du måste förutsäga om det totala antalet games i det nuvarande Set “N” är över eller under den angivna spridningen för den valda spelaren. Ett tiebreak räknas som ett game.</w:t>
      </w:r>
    </w:p>
    <w:p w:rsidR="00000000" w:rsidDel="00000000" w:rsidP="00000000" w:rsidRDefault="00000000" w:rsidRPr="00000000" w14:paraId="00000464">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6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Nästa Set “N” Totalt antal Games Över/Under (Spelare):</w:t>
      </w:r>
      <w:r w:rsidDel="00000000" w:rsidR="00000000" w:rsidRPr="00000000">
        <w:rPr>
          <w:rFonts w:ascii="Helvetica Neue" w:cs="Helvetica Neue" w:eastAsia="Helvetica Neue" w:hAnsi="Helvetica Neue"/>
          <w:sz w:val="20"/>
          <w:szCs w:val="20"/>
          <w:rtl w:val="0"/>
        </w:rPr>
        <w:t xml:space="preserve"> Du måste förutsäga om det totala antalet games i nästa Set “N” är över eller under den angivna spridningen för den valda spelaren. Ett tiebreak räknas som ett game.</w:t>
      </w:r>
    </w:p>
    <w:p w:rsidR="00000000" w:rsidDel="00000000" w:rsidP="00000000" w:rsidRDefault="00000000" w:rsidRPr="00000000" w14:paraId="00000466">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6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Nästa Set “N” Totalt antal Games Udda/Jämnt:</w:t>
      </w:r>
      <w:r w:rsidDel="00000000" w:rsidR="00000000" w:rsidRPr="00000000">
        <w:rPr>
          <w:rFonts w:ascii="Helvetica Neue" w:cs="Helvetica Neue" w:eastAsia="Helvetica Neue" w:hAnsi="Helvetica Neue"/>
          <w:sz w:val="20"/>
          <w:szCs w:val="20"/>
          <w:rtl w:val="0"/>
        </w:rPr>
        <w:t xml:space="preserve"> Du måste förutsäga om det totala antalet games i nästa Set “N” blir udda eller jämnt.</w:t>
      </w:r>
    </w:p>
    <w:p w:rsidR="00000000" w:rsidDel="00000000" w:rsidP="00000000" w:rsidRDefault="00000000" w:rsidRPr="00000000" w14:paraId="00000468">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6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X - serveess (över/under): </w:t>
      </w:r>
      <w:r w:rsidDel="00000000" w:rsidR="00000000" w:rsidRPr="00000000">
        <w:rPr>
          <w:rFonts w:ascii="Helvetica Neue" w:cs="Helvetica Neue" w:eastAsia="Helvetica Neue" w:hAnsi="Helvetica Neue"/>
          <w:sz w:val="20"/>
          <w:szCs w:val="20"/>
          <w:rtl w:val="0"/>
        </w:rPr>
        <w:t xml:space="preserve">Hur många serveess gör spelare X i matchen.</w:t>
      </w:r>
    </w:p>
    <w:p w:rsidR="00000000" w:rsidDel="00000000" w:rsidP="00000000" w:rsidRDefault="00000000" w:rsidRPr="00000000" w14:paraId="0000046A">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6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Antal serevess (över/under): </w:t>
      </w:r>
      <w:r w:rsidDel="00000000" w:rsidR="00000000" w:rsidRPr="00000000">
        <w:rPr>
          <w:rFonts w:ascii="Helvetica Neue" w:cs="Helvetica Neue" w:eastAsia="Helvetica Neue" w:hAnsi="Helvetica Neue"/>
          <w:sz w:val="20"/>
          <w:szCs w:val="20"/>
          <w:rtl w:val="0"/>
        </w:rPr>
        <w:t xml:space="preserve">Hur många serveess görs totalt i matchen. </w:t>
      </w:r>
    </w:p>
    <w:p w:rsidR="00000000" w:rsidDel="00000000" w:rsidP="00000000" w:rsidRDefault="00000000" w:rsidRPr="00000000" w14:paraId="0000046C">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6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X - dubbelfel (över/under): </w:t>
      </w:r>
      <w:r w:rsidDel="00000000" w:rsidR="00000000" w:rsidRPr="00000000">
        <w:rPr>
          <w:rFonts w:ascii="Helvetica Neue" w:cs="Helvetica Neue" w:eastAsia="Helvetica Neue" w:hAnsi="Helvetica Neue"/>
          <w:sz w:val="20"/>
          <w:szCs w:val="20"/>
          <w:rtl w:val="0"/>
        </w:rPr>
        <w:t xml:space="preserve">Hur många dubbelfel gör spelare X i matchen (ö/u 1.5).</w:t>
      </w:r>
    </w:p>
    <w:p w:rsidR="00000000" w:rsidDel="00000000" w:rsidP="00000000" w:rsidRDefault="00000000" w:rsidRPr="00000000" w14:paraId="0000046E">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6F">
      <w:pPr>
        <w:spacing w:line="36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Antal dubbelfel (över/under): </w:t>
      </w:r>
      <w:r w:rsidDel="00000000" w:rsidR="00000000" w:rsidRPr="00000000">
        <w:rPr>
          <w:rFonts w:ascii="Helvetica Neue" w:cs="Helvetica Neue" w:eastAsia="Helvetica Neue" w:hAnsi="Helvetica Neue"/>
          <w:sz w:val="20"/>
          <w:szCs w:val="20"/>
          <w:rtl w:val="0"/>
        </w:rPr>
        <w:t xml:space="preserve">Hur många dubbelfel görs totalt i matchen. </w:t>
      </w:r>
      <w:r w:rsidDel="00000000" w:rsidR="00000000" w:rsidRPr="00000000">
        <w:rPr>
          <w:rtl w:val="0"/>
        </w:rPr>
      </w:r>
    </w:p>
    <w:p w:rsidR="00000000" w:rsidDel="00000000" w:rsidP="00000000" w:rsidRDefault="00000000" w:rsidRPr="00000000" w14:paraId="00000470">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7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Serveess och dubbelfel (över/under): </w:t>
      </w:r>
      <w:r w:rsidDel="00000000" w:rsidR="00000000" w:rsidRPr="00000000">
        <w:rPr>
          <w:rFonts w:ascii="Helvetica Neue" w:cs="Helvetica Neue" w:eastAsia="Helvetica Neue" w:hAnsi="Helvetica Neue"/>
          <w:sz w:val="20"/>
          <w:szCs w:val="20"/>
          <w:rtl w:val="0"/>
        </w:rPr>
        <w:t xml:space="preserve">Hur många serveess och dubbelfel görs totalt i matchen.</w:t>
      </w:r>
    </w:p>
    <w:p w:rsidR="00000000" w:rsidDel="00000000" w:rsidP="00000000" w:rsidRDefault="00000000" w:rsidRPr="00000000" w14:paraId="00000472">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7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Speltid (minuter - över/under): </w:t>
      </w:r>
      <w:r w:rsidDel="00000000" w:rsidR="00000000" w:rsidRPr="00000000">
        <w:rPr>
          <w:rFonts w:ascii="Helvetica Neue" w:cs="Helvetica Neue" w:eastAsia="Helvetica Neue" w:hAnsi="Helvetica Neue"/>
          <w:sz w:val="20"/>
          <w:szCs w:val="20"/>
          <w:rtl w:val="0"/>
        </w:rPr>
        <w:t xml:space="preserve">Hur många minuter spelas matchen.</w:t>
      </w:r>
    </w:p>
    <w:p w:rsidR="00000000" w:rsidDel="00000000" w:rsidP="00000000" w:rsidRDefault="00000000" w:rsidRPr="00000000" w14:paraId="00000474">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7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Antal breaks (över/under): </w:t>
      </w:r>
      <w:r w:rsidDel="00000000" w:rsidR="00000000" w:rsidRPr="00000000">
        <w:rPr>
          <w:rFonts w:ascii="Helvetica Neue" w:cs="Helvetica Neue" w:eastAsia="Helvetica Neue" w:hAnsi="Helvetica Neue"/>
          <w:sz w:val="20"/>
          <w:szCs w:val="20"/>
          <w:rtl w:val="0"/>
        </w:rPr>
        <w:t xml:space="preserve">Hur många breaks blir det totalt i matchen.</w:t>
      </w:r>
    </w:p>
    <w:p w:rsidR="00000000" w:rsidDel="00000000" w:rsidP="00000000" w:rsidRDefault="00000000" w:rsidRPr="00000000" w14:paraId="00000476">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7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X - Breaks (över/under): </w:t>
      </w:r>
      <w:r w:rsidDel="00000000" w:rsidR="00000000" w:rsidRPr="00000000">
        <w:rPr>
          <w:rFonts w:ascii="Helvetica Neue" w:cs="Helvetica Neue" w:eastAsia="Helvetica Neue" w:hAnsi="Helvetica Neue"/>
          <w:sz w:val="20"/>
          <w:szCs w:val="20"/>
          <w:rtl w:val="0"/>
        </w:rPr>
        <w:t xml:space="preserve">Hur många breaks gör spelare X i matchen.</w:t>
      </w:r>
    </w:p>
    <w:p w:rsidR="00000000" w:rsidDel="00000000" w:rsidP="00000000" w:rsidRDefault="00000000" w:rsidRPr="00000000" w14:paraId="00000478">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7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Flest breaks på serve (2-vägs): </w:t>
      </w:r>
      <w:r w:rsidDel="00000000" w:rsidR="00000000" w:rsidRPr="00000000">
        <w:rPr>
          <w:rFonts w:ascii="Helvetica Neue" w:cs="Helvetica Neue" w:eastAsia="Helvetica Neue" w:hAnsi="Helvetica Neue"/>
          <w:sz w:val="20"/>
          <w:szCs w:val="20"/>
          <w:rtl w:val="0"/>
        </w:rPr>
        <w:t xml:space="preserve">Du måste förutsäga vilken spelare som gör flest breaks (½ om oavgjort är void). </w:t>
      </w:r>
    </w:p>
    <w:p w:rsidR="00000000" w:rsidDel="00000000" w:rsidP="00000000" w:rsidRDefault="00000000" w:rsidRPr="00000000" w14:paraId="0000047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Flest breaks på serve (3-vägs): </w:t>
      </w:r>
      <w:r w:rsidDel="00000000" w:rsidR="00000000" w:rsidRPr="00000000">
        <w:rPr>
          <w:rFonts w:ascii="Helvetica Neue" w:cs="Helvetica Neue" w:eastAsia="Helvetica Neue" w:hAnsi="Helvetica Neue"/>
          <w:sz w:val="20"/>
          <w:szCs w:val="20"/>
          <w:rtl w:val="0"/>
        </w:rPr>
        <w:t xml:space="preserve">Du måste förutsäga vilken spelare som gör flest breaks. </w:t>
      </w:r>
    </w:p>
    <w:p w:rsidR="00000000" w:rsidDel="00000000" w:rsidP="00000000" w:rsidRDefault="00000000" w:rsidRPr="00000000" w14:paraId="0000047B">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7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Nästa X break: </w:t>
      </w:r>
      <w:r w:rsidDel="00000000" w:rsidR="00000000" w:rsidRPr="00000000">
        <w:rPr>
          <w:rFonts w:ascii="Helvetica Neue" w:cs="Helvetica Neue" w:eastAsia="Helvetica Neue" w:hAnsi="Helvetica Neue"/>
          <w:sz w:val="20"/>
          <w:szCs w:val="20"/>
          <w:rtl w:val="0"/>
        </w:rPr>
        <w:t xml:space="preserve">Du måste förutsäga vilken spelare som gör nästa break i matchen. Spelmarknaden blir voidad om det inte blir breaks i matchen. </w:t>
      </w:r>
    </w:p>
    <w:p w:rsidR="00000000" w:rsidDel="00000000" w:rsidP="00000000" w:rsidRDefault="00000000" w:rsidRPr="00000000" w14:paraId="0000047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Totala antalet serveess-milstolpar: </w:t>
      </w:r>
      <w:r w:rsidDel="00000000" w:rsidR="00000000" w:rsidRPr="00000000">
        <w:rPr>
          <w:rFonts w:ascii="Helvetica Neue" w:cs="Helvetica Neue" w:eastAsia="Helvetica Neue" w:hAnsi="Helvetica Neue"/>
          <w:sz w:val="20"/>
          <w:szCs w:val="20"/>
          <w:rtl w:val="0"/>
        </w:rPr>
        <w:t xml:space="preserve">Du måste förutse antalet serveess som görs under en match, med specifika milstolpar som anges av spelbolaget. </w:t>
      </w:r>
    </w:p>
    <w:p w:rsidR="00000000" w:rsidDel="00000000" w:rsidP="00000000" w:rsidRDefault="00000000" w:rsidRPr="00000000" w14:paraId="0000047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 Spelare - Totala antalet serveess-milstolpar: </w:t>
      </w:r>
      <w:r w:rsidDel="00000000" w:rsidR="00000000" w:rsidRPr="00000000">
        <w:rPr>
          <w:rFonts w:ascii="Helvetica Neue" w:cs="Helvetica Neue" w:eastAsia="Helvetica Neue" w:hAnsi="Helvetica Neue"/>
          <w:sz w:val="20"/>
          <w:szCs w:val="20"/>
          <w:rtl w:val="0"/>
        </w:rPr>
        <w:t xml:space="preserve">Du måste förutse antalet serveess som görs av en spelare under en match, med specifika milstolpar som anges av spelbolaget. </w:t>
      </w:r>
    </w:p>
    <w:p w:rsidR="00000000" w:rsidDel="00000000" w:rsidP="00000000" w:rsidRDefault="00000000" w:rsidRPr="00000000" w14:paraId="0000047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Totala antalet dubbelfel-milstolpar: </w:t>
      </w:r>
      <w:r w:rsidDel="00000000" w:rsidR="00000000" w:rsidRPr="00000000">
        <w:rPr>
          <w:rFonts w:ascii="Helvetica Neue" w:cs="Helvetica Neue" w:eastAsia="Helvetica Neue" w:hAnsi="Helvetica Neue"/>
          <w:sz w:val="20"/>
          <w:szCs w:val="20"/>
          <w:rtl w:val="0"/>
        </w:rPr>
        <w:t xml:space="preserve">Du måste förutse antalet dubbelfel som görs under en match, med specifika milstolpar som anges av spelbolaget. </w:t>
      </w:r>
    </w:p>
    <w:p w:rsidR="00000000" w:rsidDel="00000000" w:rsidP="00000000" w:rsidRDefault="00000000" w:rsidRPr="00000000" w14:paraId="0000048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 Totala antalet dubbelfel-milstolpar: </w:t>
      </w:r>
      <w:r w:rsidDel="00000000" w:rsidR="00000000" w:rsidRPr="00000000">
        <w:rPr>
          <w:rFonts w:ascii="Helvetica Neue" w:cs="Helvetica Neue" w:eastAsia="Helvetica Neue" w:hAnsi="Helvetica Neue"/>
          <w:sz w:val="20"/>
          <w:szCs w:val="20"/>
          <w:rtl w:val="0"/>
        </w:rPr>
        <w:t xml:space="preserve">Du måste förutse antalet dubbelfel som görs av en spelare under en match, med specifika milstolpar som anges av spelbolaget. </w:t>
      </w:r>
    </w:p>
    <w:p w:rsidR="00000000" w:rsidDel="00000000" w:rsidP="00000000" w:rsidRDefault="00000000" w:rsidRPr="00000000" w14:paraId="0000048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Totala antalet  serveess och dubbelfel-milstolpar: </w:t>
      </w:r>
      <w:r w:rsidDel="00000000" w:rsidR="00000000" w:rsidRPr="00000000">
        <w:rPr>
          <w:rFonts w:ascii="Helvetica Neue" w:cs="Helvetica Neue" w:eastAsia="Helvetica Neue" w:hAnsi="Helvetica Neue"/>
          <w:sz w:val="20"/>
          <w:szCs w:val="20"/>
          <w:rtl w:val="0"/>
        </w:rPr>
        <w:t xml:space="preserve">Du måste förutse antalet serveess och dubbelfel som görs under en match, med specifika milstolpar som anges av spelbolaget. </w:t>
      </w:r>
    </w:p>
    <w:p w:rsidR="00000000" w:rsidDel="00000000" w:rsidP="00000000" w:rsidRDefault="00000000" w:rsidRPr="00000000" w14:paraId="0000048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w:t>
      </w:r>
      <w:r w:rsidDel="00000000" w:rsidR="00000000" w:rsidRPr="00000000">
        <w:rPr>
          <w:rFonts w:ascii="Helvetica Neue" w:cs="Helvetica Neue" w:eastAsia="Helvetica Neue" w:hAnsi="Helvetica Neue"/>
          <w:b w:val="1"/>
          <w:sz w:val="20"/>
          <w:szCs w:val="20"/>
          <w:rtl w:val="0"/>
        </w:rPr>
        <w:t xml:space="preserve">Spelare - Totala antalet serveess och dubbelfel-milstolpar: </w:t>
      </w:r>
      <w:r w:rsidDel="00000000" w:rsidR="00000000" w:rsidRPr="00000000">
        <w:rPr>
          <w:rFonts w:ascii="Helvetica Neue" w:cs="Helvetica Neue" w:eastAsia="Helvetica Neue" w:hAnsi="Helvetica Neue"/>
          <w:sz w:val="20"/>
          <w:szCs w:val="20"/>
          <w:rtl w:val="0"/>
        </w:rPr>
        <w:t xml:space="preserve">Du måste förutse antalet serveess och dubbelfel som görs av en spelare under en match, med specifika milstolpar som anges av spelbolaget. </w:t>
      </w:r>
    </w:p>
    <w:p w:rsidR="00000000" w:rsidDel="00000000" w:rsidP="00000000" w:rsidRDefault="00000000" w:rsidRPr="00000000" w14:paraId="0000048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Serveess: </w:t>
      </w:r>
      <w:r w:rsidDel="00000000" w:rsidR="00000000" w:rsidRPr="00000000">
        <w:rPr>
          <w:rFonts w:ascii="Helvetica Neue" w:cs="Helvetica Neue" w:eastAsia="Helvetica Neue" w:hAnsi="Helvetica Neue"/>
          <w:sz w:val="20"/>
          <w:szCs w:val="20"/>
          <w:rtl w:val="0"/>
        </w:rPr>
        <w:t xml:space="preserve">Vilken spelare gör flest serveess i matchen.</w:t>
      </w:r>
    </w:p>
    <w:p w:rsidR="00000000" w:rsidDel="00000000" w:rsidP="00000000" w:rsidRDefault="00000000" w:rsidRPr="00000000" w14:paraId="0000048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Serveess - handikapp: </w:t>
      </w:r>
      <w:r w:rsidDel="00000000" w:rsidR="00000000" w:rsidRPr="00000000">
        <w:rPr>
          <w:rFonts w:ascii="Helvetica Neue" w:cs="Helvetica Neue" w:eastAsia="Helvetica Neue" w:hAnsi="Helvetica Neue"/>
          <w:sz w:val="20"/>
          <w:szCs w:val="20"/>
          <w:rtl w:val="0"/>
        </w:rPr>
        <w:t xml:space="preserve">Vilken spelare gör flest serveess med spelmarknaden handikapp i matchen.</w:t>
      </w:r>
    </w:p>
    <w:p w:rsidR="00000000" w:rsidDel="00000000" w:rsidP="00000000" w:rsidRDefault="00000000" w:rsidRPr="00000000" w14:paraId="0000048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Dubbelfel: </w:t>
      </w:r>
      <w:r w:rsidDel="00000000" w:rsidR="00000000" w:rsidRPr="00000000">
        <w:rPr>
          <w:rFonts w:ascii="Helvetica Neue" w:cs="Helvetica Neue" w:eastAsia="Helvetica Neue" w:hAnsi="Helvetica Neue"/>
          <w:sz w:val="20"/>
          <w:szCs w:val="20"/>
          <w:rtl w:val="0"/>
        </w:rPr>
        <w:t xml:space="preserve">Vilken spelare gör flest dubbelfel i matchen.</w:t>
      </w:r>
    </w:p>
    <w:p w:rsidR="00000000" w:rsidDel="00000000" w:rsidP="00000000" w:rsidRDefault="00000000" w:rsidRPr="00000000" w14:paraId="0000048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Dubbelfel - handikapp: </w:t>
      </w:r>
      <w:r w:rsidDel="00000000" w:rsidR="00000000" w:rsidRPr="00000000">
        <w:rPr>
          <w:rFonts w:ascii="Helvetica Neue" w:cs="Helvetica Neue" w:eastAsia="Helvetica Neue" w:hAnsi="Helvetica Neue"/>
          <w:sz w:val="20"/>
          <w:szCs w:val="20"/>
          <w:rtl w:val="0"/>
        </w:rPr>
        <w:t xml:space="preserve">Vilken spelare gör flest dubbelfel med spelmarknaden handikapp i matchen.</w:t>
      </w:r>
    </w:p>
    <w:p w:rsidR="00000000" w:rsidDel="00000000" w:rsidP="00000000" w:rsidRDefault="00000000" w:rsidRPr="00000000" w14:paraId="0000048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tiebreaks: </w:t>
      </w:r>
      <w:r w:rsidDel="00000000" w:rsidR="00000000" w:rsidRPr="00000000">
        <w:rPr>
          <w:rFonts w:ascii="Helvetica Neue" w:cs="Helvetica Neue" w:eastAsia="Helvetica Neue" w:hAnsi="Helvetica Neue"/>
          <w:sz w:val="20"/>
          <w:szCs w:val="20"/>
          <w:rtl w:val="0"/>
        </w:rPr>
        <w:t xml:space="preserve">Du måste förutsäga det totala antalet tiebreaks i en match. </w:t>
      </w:r>
    </w:p>
    <w:p w:rsidR="00000000" w:rsidDel="00000000" w:rsidP="00000000" w:rsidRDefault="00000000" w:rsidRPr="00000000" w14:paraId="0000048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X - Totalt antal poäng (över/under): </w:t>
      </w:r>
      <w:r w:rsidDel="00000000" w:rsidR="00000000" w:rsidRPr="00000000">
        <w:rPr>
          <w:rFonts w:ascii="Helvetica Neue" w:cs="Helvetica Neue" w:eastAsia="Helvetica Neue" w:hAnsi="Helvetica Neue"/>
          <w:sz w:val="20"/>
          <w:szCs w:val="20"/>
          <w:rtl w:val="0"/>
        </w:rPr>
        <w:t xml:space="preserve">Du måste förutsäga om spelare “X” kommer att göra över eller under ett visst antal poäng i en match. </w:t>
      </w:r>
    </w:p>
    <w:p w:rsidR="00000000" w:rsidDel="00000000" w:rsidP="00000000" w:rsidRDefault="00000000" w:rsidRPr="00000000" w14:paraId="0000048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X - Totalt antal servegenombrott: </w:t>
      </w:r>
      <w:r w:rsidDel="00000000" w:rsidR="00000000" w:rsidRPr="00000000">
        <w:rPr>
          <w:rFonts w:ascii="Helvetica Neue" w:cs="Helvetica Neue" w:eastAsia="Helvetica Neue" w:hAnsi="Helvetica Neue"/>
          <w:sz w:val="20"/>
          <w:szCs w:val="20"/>
          <w:rtl w:val="0"/>
        </w:rPr>
        <w:t xml:space="preserve">Du måste förutsäga hur många servegenombrott spelare “X” uppnår i en match. </w:t>
      </w:r>
    </w:p>
    <w:p w:rsidR="00000000" w:rsidDel="00000000" w:rsidP="00000000" w:rsidRDefault="00000000" w:rsidRPr="00000000" w14:paraId="0000048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X - Serveess: </w:t>
      </w:r>
      <w:r w:rsidDel="00000000" w:rsidR="00000000" w:rsidRPr="00000000">
        <w:rPr>
          <w:rFonts w:ascii="Helvetica Neue" w:cs="Helvetica Neue" w:eastAsia="Helvetica Neue" w:hAnsi="Helvetica Neue"/>
          <w:sz w:val="20"/>
          <w:szCs w:val="20"/>
          <w:rtl w:val="0"/>
        </w:rPr>
        <w:t xml:space="preserve">Du måste förutsäga hur många serveess spelare “X” uppnår i en match. </w:t>
      </w:r>
    </w:p>
    <w:p w:rsidR="00000000" w:rsidDel="00000000" w:rsidP="00000000" w:rsidRDefault="00000000" w:rsidRPr="00000000" w14:paraId="0000048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Serveess - matchspel: </w:t>
      </w:r>
      <w:r w:rsidDel="00000000" w:rsidR="00000000" w:rsidRPr="00000000">
        <w:rPr>
          <w:rFonts w:ascii="Helvetica Neue" w:cs="Helvetica Neue" w:eastAsia="Helvetica Neue" w:hAnsi="Helvetica Neue"/>
          <w:sz w:val="20"/>
          <w:szCs w:val="20"/>
          <w:rtl w:val="0"/>
        </w:rPr>
        <w:t xml:space="preserve">Du måste förutsäga vilken spelare som kommer att göra flest serveess i en match. Spelet avgörs som oavgjort om spelarna gör lika många serveess. </w:t>
      </w:r>
    </w:p>
    <w:p w:rsidR="00000000" w:rsidDel="00000000" w:rsidP="00000000" w:rsidRDefault="00000000" w:rsidRPr="00000000" w14:paraId="0000048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X - Dubbelfel: </w:t>
      </w:r>
      <w:r w:rsidDel="00000000" w:rsidR="00000000" w:rsidRPr="00000000">
        <w:rPr>
          <w:rFonts w:ascii="Helvetica Neue" w:cs="Helvetica Neue" w:eastAsia="Helvetica Neue" w:hAnsi="Helvetica Neue"/>
          <w:sz w:val="20"/>
          <w:szCs w:val="20"/>
          <w:rtl w:val="0"/>
        </w:rPr>
        <w:t xml:space="preserve">Du måste förutsäga hur många dubbelfel spelare “X” gör i en match eller i ett set. Ett dubbelfel inträffar när servaren misslyckas med båda serveförsöken. </w:t>
      </w:r>
    </w:p>
    <w:p w:rsidR="00000000" w:rsidDel="00000000" w:rsidP="00000000" w:rsidRDefault="00000000" w:rsidRPr="00000000" w14:paraId="0000048D">
      <w:pPr>
        <w:pStyle w:val="Heading3"/>
        <w:rPr/>
      </w:pPr>
      <w:bookmarkStart w:colFirst="0" w:colLast="0" w:name="_heading=h.2bn6wsx" w:id="44"/>
      <w:bookmarkEnd w:id="44"/>
      <w:r w:rsidDel="00000000" w:rsidR="00000000" w:rsidRPr="00000000">
        <w:rPr>
          <w:rtl w:val="0"/>
        </w:rPr>
        <w:t xml:space="preserve">Setmarknader</w:t>
      </w:r>
    </w:p>
    <w:p w:rsidR="00000000" w:rsidDel="00000000" w:rsidP="00000000" w:rsidRDefault="00000000" w:rsidRPr="00000000" w14:paraId="0000048E">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8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 av första set</w:t>
      </w:r>
      <w:r w:rsidDel="00000000" w:rsidR="00000000" w:rsidRPr="00000000">
        <w:rPr>
          <w:rFonts w:ascii="Helvetica Neue" w:cs="Helvetica Neue" w:eastAsia="Helvetica Neue" w:hAnsi="Helvetica Neue"/>
          <w:sz w:val="20"/>
          <w:szCs w:val="20"/>
          <w:rtl w:val="0"/>
        </w:rPr>
        <w:t xml:space="preserve">: Du måste förutsäga vinnaren av det första setet. Spelet kommer att betraktas som "ogiltig" om det första setet inte spelas klart.</w:t>
      </w:r>
    </w:p>
    <w:p w:rsidR="00000000" w:rsidDel="00000000" w:rsidP="00000000" w:rsidRDefault="00000000" w:rsidRPr="00000000" w14:paraId="0000049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 av andra set</w:t>
      </w:r>
      <w:r w:rsidDel="00000000" w:rsidR="00000000" w:rsidRPr="00000000">
        <w:rPr>
          <w:rFonts w:ascii="Helvetica Neue" w:cs="Helvetica Neue" w:eastAsia="Helvetica Neue" w:hAnsi="Helvetica Neue"/>
          <w:sz w:val="20"/>
          <w:szCs w:val="20"/>
          <w:rtl w:val="0"/>
        </w:rPr>
        <w:t xml:space="preserve">: Du måste förutsäga vinnaren av andra setet. Spelet kommer att betraktas som "ogiltig" om denna set inte är klar.</w:t>
      </w:r>
    </w:p>
    <w:p w:rsidR="00000000" w:rsidDel="00000000" w:rsidP="00000000" w:rsidRDefault="00000000" w:rsidRPr="00000000" w14:paraId="0000049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Set "X"-vinnare</w:t>
      </w:r>
      <w:r w:rsidDel="00000000" w:rsidR="00000000" w:rsidRPr="00000000">
        <w:rPr>
          <w:rFonts w:ascii="Helvetica Neue" w:cs="Helvetica Neue" w:eastAsia="Helvetica Neue" w:hAnsi="Helvetica Neue"/>
          <w:sz w:val="20"/>
          <w:szCs w:val="20"/>
          <w:rtl w:val="0"/>
        </w:rPr>
        <w:t xml:space="preserve">: Du måste förutsäga vinnaren av Set "X". Spelet kommer att betraktas som "ogiltig" om denna set inte är klar.</w:t>
      </w:r>
    </w:p>
    <w:p w:rsidR="00000000" w:rsidDel="00000000" w:rsidP="00000000" w:rsidRDefault="00000000" w:rsidRPr="00000000" w14:paraId="0000049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Dubbelresultat (Första set/match)</w:t>
      </w:r>
      <w:r w:rsidDel="00000000" w:rsidR="00000000" w:rsidRPr="00000000">
        <w:rPr>
          <w:rFonts w:ascii="Helvetica Neue" w:cs="Helvetica Neue" w:eastAsia="Helvetica Neue" w:hAnsi="Helvetica Neue"/>
          <w:sz w:val="20"/>
          <w:szCs w:val="20"/>
          <w:rtl w:val="0"/>
        </w:rPr>
        <w:t xml:space="preserve">: Förutse vinnaren av första setet och matchen på en enda spelmarknad.</w:t>
      </w:r>
    </w:p>
    <w:p w:rsidR="00000000" w:rsidDel="00000000" w:rsidP="00000000" w:rsidRDefault="00000000" w:rsidRPr="00000000" w14:paraId="00000493">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9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1 vinner exakt 1 set</w:t>
      </w:r>
      <w:r w:rsidDel="00000000" w:rsidR="00000000" w:rsidRPr="00000000">
        <w:rPr>
          <w:rFonts w:ascii="Helvetica Neue" w:cs="Helvetica Neue" w:eastAsia="Helvetica Neue" w:hAnsi="Helvetica Neue"/>
          <w:sz w:val="20"/>
          <w:szCs w:val="20"/>
          <w:rtl w:val="0"/>
        </w:rPr>
        <w:t xml:space="preserve">: Förutse om hemmaspelaren kommer att vinna 1 set under matchen.</w:t>
      </w:r>
    </w:p>
    <w:p w:rsidR="00000000" w:rsidDel="00000000" w:rsidP="00000000" w:rsidRDefault="00000000" w:rsidRPr="00000000" w14:paraId="00000495">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9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2 vinner exakt 1 set</w:t>
      </w:r>
      <w:r w:rsidDel="00000000" w:rsidR="00000000" w:rsidRPr="00000000">
        <w:rPr>
          <w:rFonts w:ascii="Helvetica Neue" w:cs="Helvetica Neue" w:eastAsia="Helvetica Neue" w:hAnsi="Helvetica Neue"/>
          <w:sz w:val="20"/>
          <w:szCs w:val="20"/>
          <w:rtl w:val="0"/>
        </w:rPr>
        <w:t xml:space="preserve">: Förutse att bortaspelaren kommer att vinna 1 set under matchen.</w:t>
      </w:r>
    </w:p>
    <w:p w:rsidR="00000000" w:rsidDel="00000000" w:rsidP="00000000" w:rsidRDefault="00000000" w:rsidRPr="00000000" w14:paraId="00000497">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9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Exakt antal set</w:t>
      </w:r>
      <w:r w:rsidDel="00000000" w:rsidR="00000000" w:rsidRPr="00000000">
        <w:rPr>
          <w:rFonts w:ascii="Helvetica Neue" w:cs="Helvetica Neue" w:eastAsia="Helvetica Neue" w:hAnsi="Helvetica Neue"/>
          <w:sz w:val="20"/>
          <w:szCs w:val="20"/>
          <w:rtl w:val="0"/>
        </w:rPr>
        <w:t xml:space="preserve">: Du måste förutsäga det exakta antalet set under matchen.</w:t>
      </w:r>
    </w:p>
    <w:p w:rsidR="00000000" w:rsidDel="00000000" w:rsidP="00000000" w:rsidRDefault="00000000" w:rsidRPr="00000000" w14:paraId="0000049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set</w:t>
      </w:r>
      <w:r w:rsidDel="00000000" w:rsidR="00000000" w:rsidRPr="00000000">
        <w:rPr>
          <w:rFonts w:ascii="Helvetica Neue" w:cs="Helvetica Neue" w:eastAsia="Helvetica Neue" w:hAnsi="Helvetica Neue"/>
          <w:sz w:val="20"/>
          <w:szCs w:val="20"/>
          <w:rtl w:val="0"/>
        </w:rPr>
        <w:t xml:space="preserve">: Du måste förutsäga om det totala antalet spelade set i matchen kommer att vara över eller under den angivna variationen.</w:t>
      </w:r>
    </w:p>
    <w:p w:rsidR="00000000" w:rsidDel="00000000" w:rsidP="00000000" w:rsidRDefault="00000000" w:rsidRPr="00000000" w14:paraId="0000049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Någon spelare som vinner ett set mot noll</w:t>
      </w:r>
      <w:r w:rsidDel="00000000" w:rsidR="00000000" w:rsidRPr="00000000">
        <w:rPr>
          <w:rFonts w:ascii="Helvetica Neue" w:cs="Helvetica Neue" w:eastAsia="Helvetica Neue" w:hAnsi="Helvetica Neue"/>
          <w:sz w:val="20"/>
          <w:szCs w:val="20"/>
          <w:rtl w:val="0"/>
        </w:rPr>
        <w:t xml:space="preserve">: Förutse om minst en av matchens set kommer att avslutas med 6-0/0-6 exakt resultat.</w:t>
      </w:r>
    </w:p>
    <w:p w:rsidR="00000000" w:rsidDel="00000000" w:rsidP="00000000" w:rsidRDefault="00000000" w:rsidRPr="00000000" w14:paraId="0000049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Set "X" Handikappspel</w:t>
      </w:r>
      <w:r w:rsidDel="00000000" w:rsidR="00000000" w:rsidRPr="00000000">
        <w:rPr>
          <w:rFonts w:ascii="Helvetica Neue" w:cs="Helvetica Neue" w:eastAsia="Helvetica Neue" w:hAnsi="Helvetica Neue"/>
          <w:sz w:val="20"/>
          <w:szCs w:val="20"/>
          <w:rtl w:val="0"/>
        </w:rPr>
        <w:t xml:space="preserve">: Du måste förutsäga vinnaren av Set "X" genom att lägga till eller subtrahera den angivna variationen till matchens resultat. Om matchen inte är klar kommer alla icke-avgjorda spel att betraktas som ogiltiga.</w:t>
      </w:r>
    </w:p>
    <w:p w:rsidR="00000000" w:rsidDel="00000000" w:rsidP="00000000" w:rsidRDefault="00000000" w:rsidRPr="00000000" w14:paraId="0000049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Set “X” totalt antal game</w:t>
      </w:r>
      <w:r w:rsidDel="00000000" w:rsidR="00000000" w:rsidRPr="00000000">
        <w:rPr>
          <w:rFonts w:ascii="Helvetica Neue" w:cs="Helvetica Neue" w:eastAsia="Helvetica Neue" w:hAnsi="Helvetica Neue"/>
          <w:sz w:val="20"/>
          <w:szCs w:val="20"/>
          <w:rtl w:val="0"/>
        </w:rPr>
        <w:t xml:space="preserve">: Du måste förutsäga om det totala antalet game som spelas i Set “X” under matchen kommer att vara över eller under den angivna variationen.</w:t>
      </w:r>
    </w:p>
    <w:p w:rsidR="00000000" w:rsidDel="00000000" w:rsidP="00000000" w:rsidRDefault="00000000" w:rsidRPr="00000000" w14:paraId="0000049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Set "X" rätt resultat</w:t>
      </w:r>
      <w:r w:rsidDel="00000000" w:rsidR="00000000" w:rsidRPr="00000000">
        <w:rPr>
          <w:rFonts w:ascii="Helvetica Neue" w:cs="Helvetica Neue" w:eastAsia="Helvetica Neue" w:hAnsi="Helvetica Neue"/>
          <w:sz w:val="20"/>
          <w:szCs w:val="20"/>
          <w:rtl w:val="0"/>
        </w:rPr>
        <w:t xml:space="preserve">: Du måste förutsäga den exakta resultatet för Set "X". Om det nämnda setet inte är klar kommer alla icke-avgjorda spel att betraktas som ogiltiga.</w:t>
      </w:r>
    </w:p>
    <w:p w:rsidR="00000000" w:rsidDel="00000000" w:rsidP="00000000" w:rsidRDefault="00000000" w:rsidRPr="00000000" w14:paraId="0000049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1 att vinna ett set</w:t>
      </w:r>
      <w:r w:rsidDel="00000000" w:rsidR="00000000" w:rsidRPr="00000000">
        <w:rPr>
          <w:rFonts w:ascii="Helvetica Neue" w:cs="Helvetica Neue" w:eastAsia="Helvetica Neue" w:hAnsi="Helvetica Neue"/>
          <w:sz w:val="20"/>
          <w:szCs w:val="20"/>
          <w:rtl w:val="0"/>
        </w:rPr>
        <w:t xml:space="preserve">: Du måste förutsäga om spelare 1 vinner, eller inte, minst ett set i matchen. Det finns två möjliga resultat: JA och NEJ.</w:t>
      </w:r>
    </w:p>
    <w:p w:rsidR="00000000" w:rsidDel="00000000" w:rsidP="00000000" w:rsidRDefault="00000000" w:rsidRPr="00000000" w14:paraId="0000049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2 att vinna ett set</w:t>
      </w:r>
      <w:r w:rsidDel="00000000" w:rsidR="00000000" w:rsidRPr="00000000">
        <w:rPr>
          <w:rFonts w:ascii="Helvetica Neue" w:cs="Helvetica Neue" w:eastAsia="Helvetica Neue" w:hAnsi="Helvetica Neue"/>
          <w:sz w:val="20"/>
          <w:szCs w:val="20"/>
          <w:rtl w:val="0"/>
        </w:rPr>
        <w:t xml:space="preserve">: Du måste förutsäga om spelare 2 vinner, eller inte, minst ett set i matchen. Det finns två möjliga resultat: JA och NEJ.</w:t>
      </w:r>
    </w:p>
    <w:p w:rsidR="00000000" w:rsidDel="00000000" w:rsidP="00000000" w:rsidRDefault="00000000" w:rsidRPr="00000000" w14:paraId="000004A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Set "X" udda/jämnt</w:t>
      </w:r>
      <w:r w:rsidDel="00000000" w:rsidR="00000000" w:rsidRPr="00000000">
        <w:rPr>
          <w:rFonts w:ascii="Helvetica Neue" w:cs="Helvetica Neue" w:eastAsia="Helvetica Neue" w:hAnsi="Helvetica Neue"/>
          <w:sz w:val="20"/>
          <w:szCs w:val="20"/>
          <w:rtl w:val="0"/>
        </w:rPr>
        <w:t xml:space="preserve">: Du måste förutsäga om det totala antalet game som spelas i Set "X" under matchen kommer att vara udda eller jämnt.</w:t>
      </w:r>
    </w:p>
    <w:p w:rsidR="00000000" w:rsidDel="00000000" w:rsidP="00000000" w:rsidRDefault="00000000" w:rsidRPr="00000000" w14:paraId="000004A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Set "X" kommer det att bli ett tiebreak</w:t>
      </w:r>
      <w:r w:rsidDel="00000000" w:rsidR="00000000" w:rsidRPr="00000000">
        <w:rPr>
          <w:rFonts w:ascii="Helvetica Neue" w:cs="Helvetica Neue" w:eastAsia="Helvetica Neue" w:hAnsi="Helvetica Neue"/>
          <w:sz w:val="20"/>
          <w:szCs w:val="20"/>
          <w:rtl w:val="0"/>
        </w:rPr>
        <w:t xml:space="preserve">: Du måste förutsäga om det i Set "X" kommer att bli ett tiebreak.</w:t>
      </w:r>
    </w:p>
    <w:p w:rsidR="00000000" w:rsidDel="00000000" w:rsidP="00000000" w:rsidRDefault="00000000" w:rsidRPr="00000000" w14:paraId="000004A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Set "N" - Race till x-game</w:t>
      </w:r>
      <w:r w:rsidDel="00000000" w:rsidR="00000000" w:rsidRPr="00000000">
        <w:rPr>
          <w:rFonts w:ascii="Helvetica Neue" w:cs="Helvetica Neue" w:eastAsia="Helvetica Neue" w:hAnsi="Helvetica Neue"/>
          <w:sz w:val="20"/>
          <w:szCs w:val="20"/>
          <w:rtl w:val="0"/>
        </w:rPr>
        <w:t xml:space="preserve">: Du måste förutsäga vilken spelare som kommer att nå "X"-game först i det specifika setet.</w:t>
      </w:r>
    </w:p>
    <w:p w:rsidR="00000000" w:rsidDel="00000000" w:rsidP="00000000" w:rsidRDefault="00000000" w:rsidRPr="00000000" w14:paraId="000004A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Vem vinner game (X och Y) i set N</w:t>
      </w:r>
      <w:r w:rsidDel="00000000" w:rsidR="00000000" w:rsidRPr="00000000">
        <w:rPr>
          <w:rFonts w:ascii="Helvetica Neue" w:cs="Helvetica Neue" w:eastAsia="Helvetica Neue" w:hAnsi="Helvetica Neue"/>
          <w:sz w:val="20"/>
          <w:szCs w:val="20"/>
          <w:rtl w:val="0"/>
        </w:rPr>
        <w:t xml:space="preserve">: Spelmarknad som består av att förutsäga spelaren som vinner game X och Y för set N, till exempel: 1 (game 6 och 7) 2:a setet (där insatsen är för hemmaspelaren) - X (game 6 och 7) 2:a set (där du satsar på Oavgjort) - 2 (Game 6 och 7) 2:a set (där du satsar på bortaspelaren).</w:t>
      </w:r>
    </w:p>
    <w:p w:rsidR="00000000" w:rsidDel="00000000" w:rsidP="00000000" w:rsidRDefault="00000000" w:rsidRPr="00000000" w14:paraId="000004A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Vem vinner poäng X i game Y i set N (Inkluderar live-spel)</w:t>
      </w:r>
      <w:r w:rsidDel="00000000" w:rsidR="00000000" w:rsidRPr="00000000">
        <w:rPr>
          <w:rFonts w:ascii="Helvetica Neue" w:cs="Helvetica Neue" w:eastAsia="Helvetica Neue" w:hAnsi="Helvetica Neue"/>
          <w:sz w:val="20"/>
          <w:szCs w:val="20"/>
          <w:rtl w:val="0"/>
        </w:rPr>
        <w:t xml:space="preserve">: Förutse spelaren som vinner poäng X i game Y i set N. Till exempel kommer spelaren Wawrinka att vinna den första poängen i game 10 i det tredje setet av matchen.</w:t>
      </w:r>
    </w:p>
    <w:p w:rsidR="00000000" w:rsidDel="00000000" w:rsidP="00000000" w:rsidRDefault="00000000" w:rsidRPr="00000000" w14:paraId="000004A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Vem vinner game x i setet (1, 2, 3, 4, 5) (Inkluderar live-spel)</w:t>
      </w:r>
      <w:r w:rsidDel="00000000" w:rsidR="00000000" w:rsidRPr="00000000">
        <w:rPr>
          <w:rFonts w:ascii="Helvetica Neue" w:cs="Helvetica Neue" w:eastAsia="Helvetica Neue" w:hAnsi="Helvetica Neue"/>
          <w:sz w:val="20"/>
          <w:szCs w:val="20"/>
          <w:rtl w:val="0"/>
        </w:rPr>
        <w:t xml:space="preserve">: Förutse spelaren som vinner game x för det angivna setet på spelmarknaden. Till exempel: 1 (game 10) 2:a setet - 2 (game 10) 2:a setet.</w:t>
      </w:r>
    </w:p>
    <w:p w:rsidR="00000000" w:rsidDel="00000000" w:rsidP="00000000" w:rsidRDefault="00000000" w:rsidRPr="00000000" w14:paraId="000004A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Exakt antal poäng i game X (1:a setet): (Inkluderar live-spel)</w:t>
      </w:r>
      <w:r w:rsidDel="00000000" w:rsidR="00000000" w:rsidRPr="00000000">
        <w:rPr>
          <w:rFonts w:ascii="Helvetica Neue" w:cs="Helvetica Neue" w:eastAsia="Helvetica Neue" w:hAnsi="Helvetica Neue"/>
          <w:sz w:val="20"/>
          <w:szCs w:val="20"/>
          <w:rtl w:val="0"/>
        </w:rPr>
        <w:t xml:space="preserve">: Förutspår det exakta antalet poäng som spelas i det valda gamet för det första setet.</w:t>
      </w:r>
    </w:p>
    <w:p w:rsidR="00000000" w:rsidDel="00000000" w:rsidP="00000000" w:rsidRDefault="00000000" w:rsidRPr="00000000" w14:paraId="000004A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Deuce i gamet ja-nej (Inkluderar live-spel)</w:t>
      </w:r>
      <w:r w:rsidDel="00000000" w:rsidR="00000000" w:rsidRPr="00000000">
        <w:rPr>
          <w:rFonts w:ascii="Helvetica Neue" w:cs="Helvetica Neue" w:eastAsia="Helvetica Neue" w:hAnsi="Helvetica Neue"/>
          <w:sz w:val="20"/>
          <w:szCs w:val="20"/>
          <w:rtl w:val="0"/>
        </w:rPr>
        <w:t xml:space="preserve">: "Deuce i gamet" betyder att poängen i gamet når 40-40.</w:t>
      </w:r>
    </w:p>
    <w:p w:rsidR="00000000" w:rsidDel="00000000" w:rsidP="00000000" w:rsidRDefault="00000000" w:rsidRPr="00000000" w14:paraId="000004A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Resultat av game X (Set N) Spelare 1 eller 2 (0-15-30-40)</w:t>
      </w:r>
      <w:r w:rsidDel="00000000" w:rsidR="00000000" w:rsidRPr="00000000">
        <w:rPr>
          <w:rFonts w:ascii="Helvetica Neue" w:cs="Helvetica Neue" w:eastAsia="Helvetica Neue" w:hAnsi="Helvetica Neue"/>
          <w:sz w:val="20"/>
          <w:szCs w:val="20"/>
          <w:rtl w:val="0"/>
        </w:rPr>
        <w:t xml:space="preserve">: Det består av att förutsäga vinnaren av ett game och hur många poäng motspelaren kommer att göra (0-15-30-40), det vill säga om du väljer spelare 1 till 30 betyder det att gamet vinns av spelare 1 men spelare 2 får 30 poäng.</w:t>
      </w:r>
    </w:p>
    <w:p w:rsidR="00000000" w:rsidDel="00000000" w:rsidP="00000000" w:rsidRDefault="00000000" w:rsidRPr="00000000" w14:paraId="000004A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Set "N" -spel x - Udda/jämnt poäng</w:t>
      </w:r>
      <w:r w:rsidDel="00000000" w:rsidR="00000000" w:rsidRPr="00000000">
        <w:rPr>
          <w:rFonts w:ascii="Helvetica Neue" w:cs="Helvetica Neue" w:eastAsia="Helvetica Neue" w:hAnsi="Helvetica Neue"/>
          <w:sz w:val="20"/>
          <w:szCs w:val="20"/>
          <w:rtl w:val="0"/>
        </w:rPr>
        <w:t xml:space="preserve">: Det består i att förutsäga om antalet poäng som spelas i ett game i en set kommer att vara udda eller jämnt.</w:t>
      </w:r>
    </w:p>
    <w:p w:rsidR="00000000" w:rsidDel="00000000" w:rsidP="00000000" w:rsidRDefault="00000000" w:rsidRPr="00000000" w14:paraId="000004A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Set “N” -spel x - Rätt poäng eller break</w:t>
      </w:r>
      <w:r w:rsidDel="00000000" w:rsidR="00000000" w:rsidRPr="00000000">
        <w:rPr>
          <w:rFonts w:ascii="Helvetica Neue" w:cs="Helvetica Neue" w:eastAsia="Helvetica Neue" w:hAnsi="Helvetica Neue"/>
          <w:sz w:val="20"/>
          <w:szCs w:val="20"/>
          <w:rtl w:val="0"/>
        </w:rPr>
        <w:t xml:space="preserve">: Det består i att förutsäga vinnaren av ett game, och hur många poäng den motsatta spelaren kommer att få (0-15-30-40), eller om det blir ett break i serven i det nämnda gamet.</w:t>
      </w:r>
    </w:p>
    <w:p w:rsidR="00000000" w:rsidDel="00000000" w:rsidP="00000000" w:rsidRDefault="00000000" w:rsidRPr="00000000" w14:paraId="000004A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Set "N" -spel Y - Race till x-poäng</w:t>
      </w:r>
      <w:r w:rsidDel="00000000" w:rsidR="00000000" w:rsidRPr="00000000">
        <w:rPr>
          <w:rFonts w:ascii="Helvetica Neue" w:cs="Helvetica Neue" w:eastAsia="Helvetica Neue" w:hAnsi="Helvetica Neue"/>
          <w:sz w:val="20"/>
          <w:szCs w:val="20"/>
          <w:rtl w:val="0"/>
        </w:rPr>
        <w:t xml:space="preserve">: Förutse spelaren som når först till X-poäng i det specifika gamet.</w:t>
      </w:r>
    </w:p>
    <w:p w:rsidR="00000000" w:rsidDel="00000000" w:rsidP="00000000" w:rsidRDefault="00000000" w:rsidRPr="00000000" w14:paraId="000004A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Set "N" -spel Y - Vinnare av första x-poäng</w:t>
      </w:r>
      <w:r w:rsidDel="00000000" w:rsidR="00000000" w:rsidRPr="00000000">
        <w:rPr>
          <w:rFonts w:ascii="Helvetica Neue" w:cs="Helvetica Neue" w:eastAsia="Helvetica Neue" w:hAnsi="Helvetica Neue"/>
          <w:sz w:val="20"/>
          <w:szCs w:val="20"/>
          <w:rtl w:val="0"/>
        </w:rPr>
        <w:t xml:space="preserve">: Förutse den spelare som vinner de första X-poängen i det specifika gamet.</w:t>
      </w:r>
    </w:p>
    <w:p w:rsidR="00000000" w:rsidDel="00000000" w:rsidP="00000000" w:rsidRDefault="00000000" w:rsidRPr="00000000" w14:paraId="000004A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Kommer Set “N” gå till Tiebreak?</w:t>
      </w:r>
      <w:r w:rsidDel="00000000" w:rsidR="00000000" w:rsidRPr="00000000">
        <w:rPr>
          <w:rFonts w:ascii="Helvetica Neue" w:cs="Helvetica Neue" w:eastAsia="Helvetica Neue" w:hAnsi="Helvetica Neue"/>
          <w:sz w:val="20"/>
          <w:szCs w:val="20"/>
          <w:rtl w:val="0"/>
        </w:rPr>
        <w:t xml:space="preserve"> Du måste förutsäga om Set “N” går till tiebreak.</w:t>
      </w:r>
    </w:p>
    <w:p w:rsidR="00000000" w:rsidDel="00000000" w:rsidP="00000000" w:rsidRDefault="00000000" w:rsidRPr="00000000" w14:paraId="000004AE">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A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Setvinnare “N” och Totalt antal Games i Set “N”:</w:t>
      </w:r>
      <w:r w:rsidDel="00000000" w:rsidR="00000000" w:rsidRPr="00000000">
        <w:rPr>
          <w:rFonts w:ascii="Helvetica Neue" w:cs="Helvetica Neue" w:eastAsia="Helvetica Neue" w:hAnsi="Helvetica Neue"/>
          <w:sz w:val="20"/>
          <w:szCs w:val="20"/>
          <w:rtl w:val="0"/>
        </w:rPr>
        <w:t xml:space="preserve"> Du måste förutsäga vinnare av Set “N” och om det totala antalet games i det setet är över eller under den angivna spridningen.</w:t>
      </w:r>
    </w:p>
    <w:p w:rsidR="00000000" w:rsidDel="00000000" w:rsidP="00000000" w:rsidRDefault="00000000" w:rsidRPr="00000000" w14:paraId="000004B0">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B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Nuvarande Set “N” och Totalt antal Games i Set “N”:</w:t>
      </w:r>
      <w:r w:rsidDel="00000000" w:rsidR="00000000" w:rsidRPr="00000000">
        <w:rPr>
          <w:rFonts w:ascii="Helvetica Neue" w:cs="Helvetica Neue" w:eastAsia="Helvetica Neue" w:hAnsi="Helvetica Neue"/>
          <w:sz w:val="20"/>
          <w:szCs w:val="20"/>
          <w:rtl w:val="0"/>
        </w:rPr>
        <w:t xml:space="preserve"> Du måste förutsäga vinnare av nuvarande Set “N” och om det totala antalet games i det setet är över eller under den angivna spridningen.</w:t>
      </w:r>
    </w:p>
    <w:p w:rsidR="00000000" w:rsidDel="00000000" w:rsidP="00000000" w:rsidRDefault="00000000" w:rsidRPr="00000000" w14:paraId="000004B2">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B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Nästa Set “N” och Totalt antal Games i Set “N”:</w:t>
      </w:r>
      <w:r w:rsidDel="00000000" w:rsidR="00000000" w:rsidRPr="00000000">
        <w:rPr>
          <w:rFonts w:ascii="Helvetica Neue" w:cs="Helvetica Neue" w:eastAsia="Helvetica Neue" w:hAnsi="Helvetica Neue"/>
          <w:sz w:val="20"/>
          <w:szCs w:val="20"/>
          <w:rtl w:val="0"/>
        </w:rPr>
        <w:t xml:space="preserve"> Du måste förutsäga vinnare av nästa Set “N” och om det totala antalet games i det setet är över eller under den angivna spridningen.</w:t>
      </w:r>
    </w:p>
    <w:p w:rsidR="00000000" w:rsidDel="00000000" w:rsidP="00000000" w:rsidRDefault="00000000" w:rsidRPr="00000000" w14:paraId="000004B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Set “N” Exakt poänggrupp: </w:t>
      </w:r>
      <w:r w:rsidDel="00000000" w:rsidR="00000000" w:rsidRPr="00000000">
        <w:rPr>
          <w:rFonts w:ascii="Helvetica Neue" w:cs="Helvetica Neue" w:eastAsia="Helvetica Neue" w:hAnsi="Helvetica Neue"/>
          <w:sz w:val="20"/>
          <w:szCs w:val="20"/>
          <w:rtl w:val="0"/>
        </w:rPr>
        <w:t xml:space="preserve">Du måste förutsäga gruppen med exakta poäng, där den exakta poängen för setet är inkluderat mellan de urval som erbjuds. </w:t>
      </w:r>
    </w:p>
    <w:p w:rsidR="00000000" w:rsidDel="00000000" w:rsidP="00000000" w:rsidRDefault="00000000" w:rsidRPr="00000000" w14:paraId="000004B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 Set - Vinnare &amp; över/under: </w:t>
      </w:r>
      <w:r w:rsidDel="00000000" w:rsidR="00000000" w:rsidRPr="00000000">
        <w:rPr>
          <w:rFonts w:ascii="Helvetica Neue" w:cs="Helvetica Neue" w:eastAsia="Helvetica Neue" w:hAnsi="Helvetica Neue"/>
          <w:sz w:val="20"/>
          <w:szCs w:val="20"/>
          <w:rtl w:val="0"/>
        </w:rPr>
        <w:t xml:space="preserve">Du måste förutsäga vinnare av setet och om antalet spelade games är över eller under den angivna odds-linan. </w:t>
      </w:r>
    </w:p>
    <w:p w:rsidR="00000000" w:rsidDel="00000000" w:rsidP="00000000" w:rsidRDefault="00000000" w:rsidRPr="00000000" w14:paraId="000004B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Båda spelare att vinna ett set: </w:t>
      </w:r>
      <w:r w:rsidDel="00000000" w:rsidR="00000000" w:rsidRPr="00000000">
        <w:rPr>
          <w:rFonts w:ascii="Helvetica Neue" w:cs="Helvetica Neue" w:eastAsia="Helvetica Neue" w:hAnsi="Helvetica Neue"/>
          <w:sz w:val="20"/>
          <w:szCs w:val="20"/>
          <w:rtl w:val="0"/>
        </w:rPr>
        <w:t xml:space="preserve">Förutse om båda spelarna vinner minst ett set i matchen. </w:t>
      </w:r>
    </w:p>
    <w:p w:rsidR="00000000" w:rsidDel="00000000" w:rsidP="00000000" w:rsidRDefault="00000000" w:rsidRPr="00000000" w14:paraId="000004B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 set - rätt resultat efter 4 games: </w:t>
      </w:r>
      <w:r w:rsidDel="00000000" w:rsidR="00000000" w:rsidRPr="00000000">
        <w:rPr>
          <w:rFonts w:ascii="Helvetica Neue" w:cs="Helvetica Neue" w:eastAsia="Helvetica Neue" w:hAnsi="Helvetica Neue"/>
          <w:sz w:val="20"/>
          <w:szCs w:val="20"/>
          <w:rtl w:val="0"/>
        </w:rPr>
        <w:t xml:space="preserve">Förutse korrekt resultat i set X efter game 4. Alla spel på denna marknad blir void om det inte spelas klart. </w:t>
      </w:r>
    </w:p>
    <w:p w:rsidR="00000000" w:rsidDel="00000000" w:rsidP="00000000" w:rsidRDefault="00000000" w:rsidRPr="00000000" w14:paraId="000004B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 set - rätt resultat efter 6 games: </w:t>
      </w:r>
      <w:r w:rsidDel="00000000" w:rsidR="00000000" w:rsidRPr="00000000">
        <w:rPr>
          <w:rFonts w:ascii="Helvetica Neue" w:cs="Helvetica Neue" w:eastAsia="Helvetica Neue" w:hAnsi="Helvetica Neue"/>
          <w:sz w:val="20"/>
          <w:szCs w:val="20"/>
          <w:rtl w:val="0"/>
        </w:rPr>
        <w:t xml:space="preserve">Förutse korrekt resultat i set X efter game 6. Alla spel på denna marknad blir void om det inte spelas klart. </w:t>
      </w:r>
    </w:p>
    <w:p w:rsidR="00000000" w:rsidDel="00000000" w:rsidP="00000000" w:rsidRDefault="00000000" w:rsidRPr="00000000" w14:paraId="000004B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Set “N” - X break: </w:t>
      </w:r>
      <w:r w:rsidDel="00000000" w:rsidR="00000000" w:rsidRPr="00000000">
        <w:rPr>
          <w:rFonts w:ascii="Helvetica Neue" w:cs="Helvetica Neue" w:eastAsia="Helvetica Neue" w:hAnsi="Helvetica Neue"/>
          <w:sz w:val="20"/>
          <w:szCs w:val="20"/>
          <w:rtl w:val="0"/>
        </w:rPr>
        <w:t xml:space="preserve">Förutse vilken spelare som kommer att göra break X i set “N”. Mini-breaks i tiebreak eller match-tiebreaks räknas inte. Det finns tre möjliga utfall: Spelare 1, ingen, spelare 2. </w:t>
      </w:r>
    </w:p>
    <w:p w:rsidR="00000000" w:rsidDel="00000000" w:rsidP="00000000" w:rsidRDefault="00000000" w:rsidRPr="00000000" w14:paraId="000004B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Set “N” game X - break point: </w:t>
      </w:r>
      <w:r w:rsidDel="00000000" w:rsidR="00000000" w:rsidRPr="00000000">
        <w:rPr>
          <w:rFonts w:ascii="Helvetica Neue" w:cs="Helvetica Neue" w:eastAsia="Helvetica Neue" w:hAnsi="Helvetica Neue"/>
          <w:sz w:val="20"/>
          <w:szCs w:val="20"/>
          <w:rtl w:val="0"/>
        </w:rPr>
        <w:t xml:space="preserve">Förutse om det blir en breakpoint i set “N” i game X. </w:t>
      </w:r>
    </w:p>
    <w:p w:rsidR="00000000" w:rsidDel="00000000" w:rsidP="00000000" w:rsidRDefault="00000000" w:rsidRPr="00000000" w14:paraId="000004B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 set - game N - servess: </w:t>
      </w:r>
      <w:r w:rsidDel="00000000" w:rsidR="00000000" w:rsidRPr="00000000">
        <w:rPr>
          <w:rFonts w:ascii="Helvetica Neue" w:cs="Helvetica Neue" w:eastAsia="Helvetica Neue" w:hAnsi="Helvetica Neue"/>
          <w:sz w:val="20"/>
          <w:szCs w:val="20"/>
          <w:rtl w:val="0"/>
        </w:rPr>
        <w:t xml:space="preserve">Du måste förutsäga om en spelare gör ett serveess i game “N” i set “X”. </w:t>
      </w:r>
    </w:p>
    <w:p w:rsidR="00000000" w:rsidDel="00000000" w:rsidP="00000000" w:rsidRDefault="00000000" w:rsidRPr="00000000" w14:paraId="000004B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 set - Z serveess: </w:t>
      </w:r>
      <w:r w:rsidDel="00000000" w:rsidR="00000000" w:rsidRPr="00000000">
        <w:rPr>
          <w:rFonts w:ascii="Helvetica Neue" w:cs="Helvetica Neue" w:eastAsia="Helvetica Neue" w:hAnsi="Helvetica Neue"/>
          <w:sz w:val="20"/>
          <w:szCs w:val="20"/>
          <w:rtl w:val="0"/>
        </w:rPr>
        <w:t xml:space="preserve">Du måste förutsäga om en spelare kommer att göra exakt “Z” serveess i set “X”. </w:t>
      </w:r>
    </w:p>
    <w:p w:rsidR="00000000" w:rsidDel="00000000" w:rsidP="00000000" w:rsidRDefault="00000000" w:rsidRPr="00000000" w14:paraId="000004B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 set - Spelare Y - totala poäng: </w:t>
      </w:r>
      <w:r w:rsidDel="00000000" w:rsidR="00000000" w:rsidRPr="00000000">
        <w:rPr>
          <w:rFonts w:ascii="Helvetica Neue" w:cs="Helvetica Neue" w:eastAsia="Helvetica Neue" w:hAnsi="Helvetica Neue"/>
          <w:sz w:val="20"/>
          <w:szCs w:val="20"/>
          <w:rtl w:val="0"/>
        </w:rPr>
        <w:t xml:space="preserve">Du måste förutsäga det totala antalet poäng som spelare “Y” kommer att göra i set “X”. </w:t>
        <w:br w:type="textWrapping"/>
      </w:r>
      <w:r w:rsidDel="00000000" w:rsidR="00000000" w:rsidRPr="00000000">
        <w:rPr>
          <w:rFonts w:ascii="Helvetica Neue" w:cs="Helvetica Neue" w:eastAsia="Helvetica Neue" w:hAnsi="Helvetica Neue"/>
          <w:b w:val="1"/>
          <w:sz w:val="20"/>
          <w:szCs w:val="20"/>
          <w:rtl w:val="0"/>
        </w:rPr>
        <w:t xml:space="preserve">X set - Spelare Y - totala servebreaks: </w:t>
      </w:r>
      <w:r w:rsidDel="00000000" w:rsidR="00000000" w:rsidRPr="00000000">
        <w:rPr>
          <w:rFonts w:ascii="Helvetica Neue" w:cs="Helvetica Neue" w:eastAsia="Helvetica Neue" w:hAnsi="Helvetica Neue"/>
          <w:sz w:val="20"/>
          <w:szCs w:val="20"/>
          <w:rtl w:val="0"/>
        </w:rPr>
        <w:t xml:space="preserve">Du måste förutsäga hur många servebreaks spelare “Y” kommer att uppnå i set “X”. Ett break inträffar när den mottagande spelaren vinner ett game i motståndarens serve. </w:t>
      </w:r>
    </w:p>
    <w:p w:rsidR="00000000" w:rsidDel="00000000" w:rsidP="00000000" w:rsidRDefault="00000000" w:rsidRPr="00000000" w14:paraId="000004B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 set - Spelare Y - totalt antal serveess: </w:t>
      </w:r>
      <w:r w:rsidDel="00000000" w:rsidR="00000000" w:rsidRPr="00000000">
        <w:rPr>
          <w:rFonts w:ascii="Helvetica Neue" w:cs="Helvetica Neue" w:eastAsia="Helvetica Neue" w:hAnsi="Helvetica Neue"/>
          <w:sz w:val="20"/>
          <w:szCs w:val="20"/>
          <w:rtl w:val="0"/>
        </w:rPr>
        <w:t xml:space="preserve">Du måste förutsäga antalet serveess som spelare”Y” gör i set “X”. </w:t>
        <w:br w:type="textWrapping"/>
      </w:r>
      <w:r w:rsidDel="00000000" w:rsidR="00000000" w:rsidRPr="00000000">
        <w:rPr>
          <w:rFonts w:ascii="Helvetica Neue" w:cs="Helvetica Neue" w:eastAsia="Helvetica Neue" w:hAnsi="Helvetica Neue"/>
          <w:b w:val="1"/>
          <w:sz w:val="20"/>
          <w:szCs w:val="20"/>
          <w:rtl w:val="0"/>
        </w:rPr>
        <w:t xml:space="preserve">X set - flest serveess: </w:t>
      </w:r>
      <w:r w:rsidDel="00000000" w:rsidR="00000000" w:rsidRPr="00000000">
        <w:rPr>
          <w:rFonts w:ascii="Helvetica Neue" w:cs="Helvetica Neue" w:eastAsia="Helvetica Neue" w:hAnsi="Helvetica Neue"/>
          <w:sz w:val="20"/>
          <w:szCs w:val="20"/>
          <w:rtl w:val="0"/>
        </w:rPr>
        <w:t xml:space="preserve">Du måste förutsäga vilken spelare som gör flest serveess i set “X”. Om båda spelarna har samma antal serveess så betraktas spelet som oavgjort. </w:t>
        <w:br w:type="textWrapping"/>
      </w:r>
      <w:r w:rsidDel="00000000" w:rsidR="00000000" w:rsidRPr="00000000">
        <w:rPr>
          <w:rFonts w:ascii="Helvetica Neue" w:cs="Helvetica Neue" w:eastAsia="Helvetica Neue" w:hAnsi="Helvetica Neue"/>
          <w:b w:val="1"/>
          <w:sz w:val="20"/>
          <w:szCs w:val="20"/>
          <w:rtl w:val="0"/>
        </w:rPr>
        <w:t xml:space="preserve">X set - Spelare Y - totala antalet servebreaks: </w:t>
      </w:r>
      <w:r w:rsidDel="00000000" w:rsidR="00000000" w:rsidRPr="00000000">
        <w:rPr>
          <w:rFonts w:ascii="Helvetica Neue" w:cs="Helvetica Neue" w:eastAsia="Helvetica Neue" w:hAnsi="Helvetica Neue"/>
          <w:sz w:val="20"/>
          <w:szCs w:val="20"/>
          <w:rtl w:val="0"/>
        </w:rPr>
        <w:t xml:space="preserve">Du måste förutsäga hur många servebreaks spelare “X” kommer att uppnå i set “X”. </w:t>
      </w:r>
    </w:p>
    <w:p w:rsidR="00000000" w:rsidDel="00000000" w:rsidP="00000000" w:rsidRDefault="00000000" w:rsidRPr="00000000" w14:paraId="000004B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 set - Z breaks: </w:t>
      </w:r>
      <w:r w:rsidDel="00000000" w:rsidR="00000000" w:rsidRPr="00000000">
        <w:rPr>
          <w:rFonts w:ascii="Helvetica Neue" w:cs="Helvetica Neue" w:eastAsia="Helvetica Neue" w:hAnsi="Helvetica Neue"/>
          <w:sz w:val="20"/>
          <w:szCs w:val="20"/>
          <w:rtl w:val="0"/>
        </w:rPr>
        <w:t xml:space="preserve">Du måste förutsäga om exakt “Z” breaks kommer att inträffa i set “X”. </w:t>
        <w:br w:type="textWrapping"/>
      </w:r>
      <w:r w:rsidDel="00000000" w:rsidR="00000000" w:rsidRPr="00000000">
        <w:rPr>
          <w:rFonts w:ascii="Helvetica Neue" w:cs="Helvetica Neue" w:eastAsia="Helvetica Neue" w:hAnsi="Helvetica Neue"/>
          <w:b w:val="1"/>
          <w:sz w:val="20"/>
          <w:szCs w:val="20"/>
          <w:rtl w:val="0"/>
        </w:rPr>
        <w:t xml:space="preserve">X set - game N - breakpoints: </w:t>
      </w:r>
      <w:r w:rsidDel="00000000" w:rsidR="00000000" w:rsidRPr="00000000">
        <w:rPr>
          <w:rFonts w:ascii="Helvetica Neue" w:cs="Helvetica Neue" w:eastAsia="Helvetica Neue" w:hAnsi="Helvetica Neue"/>
          <w:sz w:val="20"/>
          <w:szCs w:val="20"/>
          <w:rtl w:val="0"/>
        </w:rPr>
        <w:t xml:space="preserve">Du måste förutsäga om en breakpoint kommer att ske i ett specifikt game i set “X” i game “N”. Ett break sker när den mottagande spelaren har chansen att bryta servarens serve. </w:t>
      </w:r>
    </w:p>
    <w:p w:rsidR="00000000" w:rsidDel="00000000" w:rsidP="00000000" w:rsidRDefault="00000000" w:rsidRPr="00000000" w14:paraId="000004C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 set - game N - poäng Z - totala antalet slag: </w:t>
      </w:r>
      <w:r w:rsidDel="00000000" w:rsidR="00000000" w:rsidRPr="00000000">
        <w:rPr>
          <w:rFonts w:ascii="Helvetica Neue" w:cs="Helvetica Neue" w:eastAsia="Helvetica Neue" w:hAnsi="Helvetica Neue"/>
          <w:sz w:val="20"/>
          <w:szCs w:val="20"/>
          <w:rtl w:val="0"/>
        </w:rPr>
        <w:t xml:space="preserve">Du måste förutsäga det totala antalet slag som spelas under en specifik poäng “Z” i ett game “N” i set “X”. </w:t>
        <w:br w:type="textWrapping"/>
      </w:r>
      <w:r w:rsidDel="00000000" w:rsidR="00000000" w:rsidRPr="00000000">
        <w:rPr>
          <w:rFonts w:ascii="Helvetica Neue" w:cs="Helvetica Neue" w:eastAsia="Helvetica Neue" w:hAnsi="Helvetica Neue"/>
          <w:b w:val="1"/>
          <w:sz w:val="20"/>
          <w:szCs w:val="20"/>
          <w:rtl w:val="0"/>
        </w:rPr>
        <w:t xml:space="preserve">X set - game N - poäng Z - serveresultat: </w:t>
      </w:r>
      <w:r w:rsidDel="00000000" w:rsidR="00000000" w:rsidRPr="00000000">
        <w:rPr>
          <w:rFonts w:ascii="Helvetica Neue" w:cs="Helvetica Neue" w:eastAsia="Helvetica Neue" w:hAnsi="Helvetica Neue"/>
          <w:sz w:val="20"/>
          <w:szCs w:val="20"/>
          <w:rtl w:val="0"/>
        </w:rPr>
        <w:t xml:space="preserve">Du måste förutsäga resultatet av serven i en specifik poäng “Z” i game “N” i set “X”. Möjliga resultat inkluderar att servaren vinner eller förlorar poängen. </w:t>
        <w:br w:type="textWrapping"/>
      </w:r>
      <w:r w:rsidDel="00000000" w:rsidR="00000000" w:rsidRPr="00000000">
        <w:rPr>
          <w:rFonts w:ascii="Helvetica Neue" w:cs="Helvetica Neue" w:eastAsia="Helvetica Neue" w:hAnsi="Helvetica Neue"/>
          <w:b w:val="1"/>
          <w:sz w:val="20"/>
          <w:szCs w:val="20"/>
          <w:rtl w:val="0"/>
        </w:rPr>
        <w:t xml:space="preserve">X set - game N - poäng Z - resultat: </w:t>
      </w:r>
      <w:r w:rsidDel="00000000" w:rsidR="00000000" w:rsidRPr="00000000">
        <w:rPr>
          <w:rFonts w:ascii="Helvetica Neue" w:cs="Helvetica Neue" w:eastAsia="Helvetica Neue" w:hAnsi="Helvetica Neue"/>
          <w:sz w:val="20"/>
          <w:szCs w:val="20"/>
          <w:rtl w:val="0"/>
        </w:rPr>
        <w:t xml:space="preserve">Du måste förutsäga det totala resultatet av poäng “Z” i ett specifikt game “N” i set “X”. Möjliga utfall kan inkludera en vinnare eller ett fel. </w:t>
        <w:br w:type="textWrapping"/>
      </w:r>
      <w:r w:rsidDel="00000000" w:rsidR="00000000" w:rsidRPr="00000000">
        <w:rPr>
          <w:rFonts w:ascii="Helvetica Neue" w:cs="Helvetica Neue" w:eastAsia="Helvetica Neue" w:hAnsi="Helvetica Neue"/>
          <w:b w:val="1"/>
          <w:sz w:val="20"/>
          <w:szCs w:val="20"/>
          <w:rtl w:val="0"/>
        </w:rPr>
        <w:t xml:space="preserve">X set - game N - poäng Z - sista slaget: </w:t>
      </w:r>
      <w:r w:rsidDel="00000000" w:rsidR="00000000" w:rsidRPr="00000000">
        <w:rPr>
          <w:rFonts w:ascii="Helvetica Neue" w:cs="Helvetica Neue" w:eastAsia="Helvetica Neue" w:hAnsi="Helvetica Neue"/>
          <w:sz w:val="20"/>
          <w:szCs w:val="20"/>
          <w:rtl w:val="0"/>
        </w:rPr>
        <w:t xml:space="preserve">Du måste förutsäga det sista slaget i en specifik poäng “Z” i game “N” i set “X”. </w:t>
      </w:r>
    </w:p>
    <w:p w:rsidR="00000000" w:rsidDel="00000000" w:rsidP="00000000" w:rsidRDefault="00000000" w:rsidRPr="00000000" w14:paraId="000004C1">
      <w:pPr>
        <w:pStyle w:val="Heading3"/>
        <w:rPr/>
      </w:pPr>
      <w:bookmarkStart w:colFirst="0" w:colLast="0" w:name="_heading=h.qsh70q" w:id="45"/>
      <w:bookmarkEnd w:id="45"/>
      <w:r w:rsidDel="00000000" w:rsidR="00000000" w:rsidRPr="00000000">
        <w:rPr>
          <w:rtl w:val="0"/>
        </w:rPr>
        <w:t xml:space="preserve">Tennis – Långtidsspel/Vinnarspel/Outrights</w:t>
      </w:r>
    </w:p>
    <w:p w:rsidR="00000000" w:rsidDel="00000000" w:rsidP="00000000" w:rsidRDefault="00000000" w:rsidRPr="00000000" w14:paraId="000004C2">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C3">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w:t>
      </w:r>
      <w:r w:rsidDel="00000000" w:rsidR="00000000" w:rsidRPr="00000000">
        <w:rPr>
          <w:rFonts w:ascii="Helvetica Neue" w:cs="Helvetica Neue" w:eastAsia="Helvetica Neue" w:hAnsi="Helvetica Neue"/>
          <w:sz w:val="20"/>
          <w:szCs w:val="20"/>
          <w:rtl w:val="0"/>
        </w:rPr>
        <w:t xml:space="preserve">: Du måste förutsäga vinnaren av den givna turneringen enligt tävlingens officiella ranking.</w:t>
      </w:r>
    </w:p>
    <w:p w:rsidR="00000000" w:rsidDel="00000000" w:rsidP="00000000" w:rsidRDefault="00000000" w:rsidRPr="00000000" w14:paraId="000004C4">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Fas för eliminering</w:t>
      </w:r>
      <w:r w:rsidDel="00000000" w:rsidR="00000000" w:rsidRPr="00000000">
        <w:rPr>
          <w:rFonts w:ascii="Helvetica Neue" w:cs="Helvetica Neue" w:eastAsia="Helvetica Neue" w:hAnsi="Helvetica Neue"/>
          <w:sz w:val="20"/>
          <w:szCs w:val="20"/>
          <w:rtl w:val="0"/>
        </w:rPr>
        <w:t xml:space="preserve">: Förutsäg vilken runda den valda spelaren kommer att elimineras i.</w:t>
      </w:r>
    </w:p>
    <w:p w:rsidR="00000000" w:rsidDel="00000000" w:rsidP="00000000" w:rsidRDefault="00000000" w:rsidRPr="00000000" w14:paraId="000004C5">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Nå finalen</w:t>
      </w:r>
      <w:r w:rsidDel="00000000" w:rsidR="00000000" w:rsidRPr="00000000">
        <w:rPr>
          <w:rFonts w:ascii="Helvetica Neue" w:cs="Helvetica Neue" w:eastAsia="Helvetica Neue" w:hAnsi="Helvetica Neue"/>
          <w:sz w:val="20"/>
          <w:szCs w:val="20"/>
          <w:rtl w:val="0"/>
        </w:rPr>
        <w:t xml:space="preserve">: Förutse om den valda spelaren når finalen i den namngivna turneringen.</w:t>
      </w:r>
    </w:p>
    <w:p w:rsidR="00000000" w:rsidDel="00000000" w:rsidP="00000000" w:rsidRDefault="00000000" w:rsidRPr="00000000" w14:paraId="000004C6">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Finalisternas namn</w:t>
      </w:r>
      <w:r w:rsidDel="00000000" w:rsidR="00000000" w:rsidRPr="00000000">
        <w:rPr>
          <w:rFonts w:ascii="Helvetica Neue" w:cs="Helvetica Neue" w:eastAsia="Helvetica Neue" w:hAnsi="Helvetica Neue"/>
          <w:sz w:val="20"/>
          <w:szCs w:val="20"/>
          <w:rtl w:val="0"/>
        </w:rPr>
        <w:t xml:space="preserve">: Du måste förutsäga de två spelarna som kommer att nå finalen i den namngivna turneringen.</w:t>
      </w:r>
    </w:p>
    <w:p w:rsidR="00000000" w:rsidDel="00000000" w:rsidP="00000000" w:rsidRDefault="00000000" w:rsidRPr="00000000" w14:paraId="000004C7">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Vinnande fjärdedelen</w:t>
      </w:r>
      <w:r w:rsidDel="00000000" w:rsidR="00000000" w:rsidRPr="00000000">
        <w:rPr>
          <w:rFonts w:ascii="Helvetica Neue" w:cs="Helvetica Neue" w:eastAsia="Helvetica Neue" w:hAnsi="Helvetica Neue"/>
          <w:sz w:val="20"/>
          <w:szCs w:val="20"/>
          <w:rtl w:val="0"/>
        </w:rPr>
        <w:t xml:space="preserve">: Du måste förutsäga att turneringsvinnaren kommer från 1:a/2:a/3:e/4:e fjärdelen i turneringsträdet.</w:t>
      </w:r>
    </w:p>
    <w:p w:rsidR="00000000" w:rsidDel="00000000" w:rsidP="00000000" w:rsidRDefault="00000000" w:rsidRPr="00000000" w14:paraId="000004C8">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Vinnande halva</w:t>
      </w:r>
      <w:r w:rsidDel="00000000" w:rsidR="00000000" w:rsidRPr="00000000">
        <w:rPr>
          <w:rFonts w:ascii="Helvetica Neue" w:cs="Helvetica Neue" w:eastAsia="Helvetica Neue" w:hAnsi="Helvetica Neue"/>
          <w:sz w:val="20"/>
          <w:szCs w:val="20"/>
          <w:rtl w:val="0"/>
        </w:rPr>
        <w:t xml:space="preserve">: Du måste förutsäga att turneringsvinnaren kommer från topphalvan eller bottenhalvan av turneringsträdet.</w:t>
      </w:r>
    </w:p>
    <w:p w:rsidR="00000000" w:rsidDel="00000000" w:rsidP="00000000" w:rsidRDefault="00000000" w:rsidRPr="00000000" w14:paraId="000004C9">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Fjärdedels 1/2/3/4 / Vinnare</w:t>
      </w:r>
      <w:r w:rsidDel="00000000" w:rsidR="00000000" w:rsidRPr="00000000">
        <w:rPr>
          <w:rFonts w:ascii="Helvetica Neue" w:cs="Helvetica Neue" w:eastAsia="Helvetica Neue" w:hAnsi="Helvetica Neue"/>
          <w:sz w:val="20"/>
          <w:szCs w:val="20"/>
          <w:rtl w:val="0"/>
        </w:rPr>
        <w:t xml:space="preserve">: Du måste förutsäga vinnaren av fjärdedelen (1:a/2:a/3:e/4:e).</w:t>
      </w:r>
    </w:p>
    <w:p w:rsidR="00000000" w:rsidDel="00000000" w:rsidP="00000000" w:rsidRDefault="00000000" w:rsidRPr="00000000" w14:paraId="000004CA">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Vem kommer längst</w:t>
      </w:r>
      <w:r w:rsidDel="00000000" w:rsidR="00000000" w:rsidRPr="00000000">
        <w:rPr>
          <w:rFonts w:ascii="Helvetica Neue" w:cs="Helvetica Neue" w:eastAsia="Helvetica Neue" w:hAnsi="Helvetica Neue"/>
          <w:sz w:val="20"/>
          <w:szCs w:val="20"/>
          <w:rtl w:val="0"/>
        </w:rPr>
        <w:t xml:space="preserve">: Du måste förutsäga vilken av de två spelare som anges kommer att nå den bästa positionen i den nämnda turneringen.</w:t>
      </w:r>
    </w:p>
    <w:p w:rsidR="00000000" w:rsidDel="00000000" w:rsidP="00000000" w:rsidRDefault="00000000" w:rsidRPr="00000000" w14:paraId="000004CB">
      <w:pPr>
        <w:spacing w:after="120" w:before="120"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CC">
      <w:pPr>
        <w:spacing w:after="120" w:before="120"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CD">
      <w:pPr>
        <w:pStyle w:val="Heading2"/>
        <w:rPr>
          <w:i w:val="1"/>
          <w:u w:val="single"/>
        </w:rPr>
      </w:pPr>
      <w:bookmarkStart w:colFirst="0" w:colLast="0" w:name="_heading=h.3as4poj" w:id="46"/>
      <w:bookmarkEnd w:id="46"/>
      <w:r w:rsidDel="00000000" w:rsidR="00000000" w:rsidRPr="00000000">
        <w:rPr>
          <w:i w:val="1"/>
          <w:u w:val="single"/>
          <w:rtl w:val="0"/>
        </w:rPr>
        <w:t xml:space="preserve">BASKET</w:t>
      </w:r>
    </w:p>
    <w:p w:rsidR="00000000" w:rsidDel="00000000" w:rsidP="00000000" w:rsidRDefault="00000000" w:rsidRPr="00000000" w14:paraId="000004CE">
      <w:pPr>
        <w:pStyle w:val="Heading3"/>
        <w:rPr/>
      </w:pPr>
      <w:bookmarkStart w:colFirst="0" w:colLast="0" w:name="_heading=h.1pxezwc" w:id="47"/>
      <w:bookmarkEnd w:id="47"/>
      <w:r w:rsidDel="00000000" w:rsidR="00000000" w:rsidRPr="00000000">
        <w:rPr>
          <w:rtl w:val="0"/>
        </w:rPr>
        <w:t xml:space="preserve">Huvudmarknader*</w:t>
      </w:r>
    </w:p>
    <w:p w:rsidR="00000000" w:rsidDel="00000000" w:rsidP="00000000" w:rsidRDefault="00000000" w:rsidRPr="00000000" w14:paraId="000004CF">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i w:val="1"/>
          <w:color w:val="000000"/>
          <w:sz w:val="20"/>
          <w:szCs w:val="20"/>
        </w:rPr>
      </w:pPr>
      <w:r w:rsidDel="00000000" w:rsidR="00000000" w:rsidRPr="00000000">
        <w:rPr>
          <w:rFonts w:ascii="Helvetica Neue" w:cs="Helvetica Neue" w:eastAsia="Helvetica Neue" w:hAnsi="Helvetica Neue"/>
          <w:i w:val="1"/>
          <w:color w:val="000000"/>
          <w:sz w:val="20"/>
          <w:szCs w:val="20"/>
          <w:rtl w:val="0"/>
        </w:rPr>
        <w:t xml:space="preserve">*Några av de listade marknaderna kan finnas under E-Basket (samma regler gäller)</w:t>
      </w:r>
    </w:p>
    <w:p w:rsidR="00000000" w:rsidDel="00000000" w:rsidP="00000000" w:rsidRDefault="00000000" w:rsidRPr="00000000" w14:paraId="000004D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Money Line (Vinnare) (inkl.ÖT)</w:t>
      </w:r>
      <w:r w:rsidDel="00000000" w:rsidR="00000000" w:rsidRPr="00000000">
        <w:rPr>
          <w:rFonts w:ascii="Helvetica Neue" w:cs="Helvetica Neue" w:eastAsia="Helvetica Neue" w:hAnsi="Helvetica Neue"/>
          <w:sz w:val="20"/>
          <w:szCs w:val="20"/>
          <w:rtl w:val="0"/>
        </w:rPr>
        <w:t xml:space="preserve">: Spelmarknad som består av att förutse matchvinnaren oavsett poängmarginal. Denna marknad kommer att omfatta övertid.</w:t>
      </w:r>
    </w:p>
    <w:p w:rsidR="00000000" w:rsidDel="00000000" w:rsidP="00000000" w:rsidRDefault="00000000" w:rsidRPr="00000000" w14:paraId="000004D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poäng (över/under) (inkl.ÖT)</w:t>
      </w:r>
      <w:r w:rsidDel="00000000" w:rsidR="00000000" w:rsidRPr="00000000">
        <w:rPr>
          <w:rFonts w:ascii="Helvetica Neue" w:cs="Helvetica Neue" w:eastAsia="Helvetica Neue" w:hAnsi="Helvetica Neue"/>
          <w:sz w:val="20"/>
          <w:szCs w:val="20"/>
          <w:rtl w:val="0"/>
        </w:rPr>
        <w:t xml:space="preserve">: Består av att förutsäga om det totala antalet poäng som görs av båda lagen kommer att vara över eller under än det antal som ges på den valda spelmarknaden. Till exempel: Över 215,5 - Under 215,5. denna marknad kommer att omfatta övertid.</w:t>
      </w:r>
    </w:p>
    <w:p w:rsidR="00000000" w:rsidDel="00000000" w:rsidP="00000000" w:rsidRDefault="00000000" w:rsidRPr="00000000" w14:paraId="000004D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Handikapp (spread) (inkl.ÖT)</w:t>
      </w:r>
      <w:r w:rsidDel="00000000" w:rsidR="00000000" w:rsidRPr="00000000">
        <w:rPr>
          <w:rFonts w:ascii="Helvetica Neue" w:cs="Helvetica Neue" w:eastAsia="Helvetica Neue" w:hAnsi="Helvetica Neue"/>
          <w:sz w:val="20"/>
          <w:szCs w:val="20"/>
          <w:rtl w:val="0"/>
        </w:rPr>
        <w:t xml:space="preserve">: Du måste förutsäga vinnaren under ordinarie tid i matchen genom att lägga till eller subtrahera den angivna variationen till matchresultatet.</w:t>
      </w:r>
    </w:p>
    <w:p w:rsidR="00000000" w:rsidDel="00000000" w:rsidP="00000000" w:rsidRDefault="00000000" w:rsidRPr="00000000" w14:paraId="000004D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poäng per lag (hemma - borta) (inkl.ÖT)</w:t>
      </w:r>
      <w:r w:rsidDel="00000000" w:rsidR="00000000" w:rsidRPr="00000000">
        <w:rPr>
          <w:rFonts w:ascii="Helvetica Neue" w:cs="Helvetica Neue" w:eastAsia="Helvetica Neue" w:hAnsi="Helvetica Neue"/>
          <w:sz w:val="20"/>
          <w:szCs w:val="20"/>
          <w:rtl w:val="0"/>
        </w:rPr>
        <w:t xml:space="preserve">: Totalt antal poäng per lag, förutspå det totala antalet poäng som görs av ett av lagen antingen genom att välja hemma eller borta. Denna marknad kommer att omfatta övertid.</w:t>
      </w:r>
    </w:p>
    <w:p w:rsidR="00000000" w:rsidDel="00000000" w:rsidP="00000000" w:rsidRDefault="00000000" w:rsidRPr="00000000" w14:paraId="000004D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Udda/Jämnt (1:a halvlek eller 2:a halvlek) (inkl.ÖT)</w:t>
      </w:r>
      <w:r w:rsidDel="00000000" w:rsidR="00000000" w:rsidRPr="00000000">
        <w:rPr>
          <w:rFonts w:ascii="Helvetica Neue" w:cs="Helvetica Neue" w:eastAsia="Helvetica Neue" w:hAnsi="Helvetica Neue"/>
          <w:sz w:val="20"/>
          <w:szCs w:val="20"/>
          <w:rtl w:val="0"/>
        </w:rPr>
        <w:t xml:space="preserve">: Här förutsäger du om resultatet för 1:a halvlek eller 2:a halvlek blir ett udda eller jämnt tal. Denna marknad kommer att omfatta övertid.</w:t>
      </w:r>
    </w:p>
    <w:p w:rsidR="00000000" w:rsidDel="00000000" w:rsidP="00000000" w:rsidRDefault="00000000" w:rsidRPr="00000000" w14:paraId="000004D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 av matchen 1X2</w:t>
      </w:r>
      <w:r w:rsidDel="00000000" w:rsidR="00000000" w:rsidRPr="00000000">
        <w:rPr>
          <w:rFonts w:ascii="Helvetica Neue" w:cs="Helvetica Neue" w:eastAsia="Helvetica Neue" w:hAnsi="Helvetica Neue"/>
          <w:sz w:val="20"/>
          <w:szCs w:val="20"/>
          <w:rtl w:val="0"/>
        </w:rPr>
        <w:t xml:space="preserve">: Förutse om segern går till hemmalaget eller bortalaget med möjlighet att välja oavgjort.</w:t>
      </w:r>
    </w:p>
    <w:p w:rsidR="00000000" w:rsidDel="00000000" w:rsidP="00000000" w:rsidRDefault="00000000" w:rsidRPr="00000000" w14:paraId="000004D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Halvtid/fulltid</w:t>
      </w:r>
      <w:r w:rsidDel="00000000" w:rsidR="00000000" w:rsidRPr="00000000">
        <w:rPr>
          <w:rFonts w:ascii="Helvetica Neue" w:cs="Helvetica Neue" w:eastAsia="Helvetica Neue" w:hAnsi="Helvetica Neue"/>
          <w:sz w:val="20"/>
          <w:szCs w:val="20"/>
          <w:rtl w:val="0"/>
        </w:rPr>
        <w:t xml:space="preserve">: Förutspår vilket lag som vinner i första halvleken och i slutet av matchen.</w:t>
      </w:r>
    </w:p>
    <w:p w:rsidR="00000000" w:rsidDel="00000000" w:rsidP="00000000" w:rsidRDefault="00000000" w:rsidRPr="00000000" w14:paraId="000004D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Poängintervall</w:t>
      </w:r>
      <w:r w:rsidDel="00000000" w:rsidR="00000000" w:rsidRPr="00000000">
        <w:rPr>
          <w:rFonts w:ascii="Helvetica Neue" w:cs="Helvetica Neue" w:eastAsia="Helvetica Neue" w:hAnsi="Helvetica Neue"/>
          <w:sz w:val="20"/>
          <w:szCs w:val="20"/>
          <w:rtl w:val="0"/>
        </w:rPr>
        <w:t xml:space="preserve">: Denna spelmarknad består av att förutsäga ett intervall inom vilket de totala poängen för evenetet kommer att vara, det vill säga om du väljer intervallet (151-160) kan summan av poängen i detta event inte gå ut ur detta intervall för att spelet ska vara vinnande.</w:t>
      </w:r>
    </w:p>
    <w:p w:rsidR="00000000" w:rsidDel="00000000" w:rsidP="00000000" w:rsidRDefault="00000000" w:rsidRPr="00000000" w14:paraId="000004D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 + Totalt antal poäng</w:t>
      </w:r>
      <w:r w:rsidDel="00000000" w:rsidR="00000000" w:rsidRPr="00000000">
        <w:rPr>
          <w:rFonts w:ascii="Helvetica Neue" w:cs="Helvetica Neue" w:eastAsia="Helvetica Neue" w:hAnsi="Helvetica Neue"/>
          <w:sz w:val="20"/>
          <w:szCs w:val="20"/>
          <w:rtl w:val="0"/>
        </w:rPr>
        <w:t xml:space="preserve">: Denna spelmarknad kombinerar två huvudmarknader där du måste förutsäga vem som vinner matchen och hur många poäng (över/under) som kommer att göras i matchen.</w:t>
      </w:r>
    </w:p>
    <w:p w:rsidR="00000000" w:rsidDel="00000000" w:rsidP="00000000" w:rsidRDefault="00000000" w:rsidRPr="00000000" w14:paraId="000004D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poängen (inkl.ÖT)</w:t>
      </w:r>
      <w:r w:rsidDel="00000000" w:rsidR="00000000" w:rsidRPr="00000000">
        <w:rPr>
          <w:rFonts w:ascii="Helvetica Neue" w:cs="Helvetica Neue" w:eastAsia="Helvetica Neue" w:hAnsi="Helvetica Neue"/>
          <w:sz w:val="20"/>
          <w:szCs w:val="20"/>
          <w:rtl w:val="0"/>
        </w:rPr>
        <w:t xml:space="preserve">: Du måste förutsäga vilket lag som gör poäng X under matchen inklusive övertid.</w:t>
      </w:r>
    </w:p>
    <w:p w:rsidR="00000000" w:rsidDel="00000000" w:rsidP="00000000" w:rsidRDefault="00000000" w:rsidRPr="00000000" w14:paraId="000004D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Race till X poäng</w:t>
      </w:r>
      <w:r w:rsidDel="00000000" w:rsidR="00000000" w:rsidRPr="00000000">
        <w:rPr>
          <w:rFonts w:ascii="Helvetica Neue" w:cs="Helvetica Neue" w:eastAsia="Helvetica Neue" w:hAnsi="Helvetica Neue"/>
          <w:sz w:val="20"/>
          <w:szCs w:val="20"/>
          <w:rtl w:val="0"/>
        </w:rPr>
        <w:t xml:space="preserve">: Denna marknad består av att förutsäga vilket av de två lagen som kommer att nå den poäng som bestämmer marknaden först. Till exempel: Vilket lag når först 50 poäng.</w:t>
      </w:r>
    </w:p>
    <w:p w:rsidR="00000000" w:rsidDel="00000000" w:rsidP="00000000" w:rsidRDefault="00000000" w:rsidRPr="00000000" w14:paraId="000004D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Vinstmarginal</w:t>
      </w:r>
      <w:r w:rsidDel="00000000" w:rsidR="00000000" w:rsidRPr="00000000">
        <w:rPr>
          <w:rFonts w:ascii="Helvetica Neue" w:cs="Helvetica Neue" w:eastAsia="Helvetica Neue" w:hAnsi="Helvetica Neue"/>
          <w:sz w:val="20"/>
          <w:szCs w:val="20"/>
          <w:rtl w:val="0"/>
        </w:rPr>
        <w:t xml:space="preserve">: Spelmarknad som förutspår hur stor skillnad ett lag kommer att ha från sin motståndare i slutet av matchen.</w:t>
      </w:r>
    </w:p>
    <w:p w:rsidR="00000000" w:rsidDel="00000000" w:rsidP="00000000" w:rsidRDefault="00000000" w:rsidRPr="00000000" w14:paraId="000004D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Övertid Ja/Nej - Går till övertid</w:t>
      </w:r>
      <w:r w:rsidDel="00000000" w:rsidR="00000000" w:rsidRPr="00000000">
        <w:rPr>
          <w:rFonts w:ascii="Helvetica Neue" w:cs="Helvetica Neue" w:eastAsia="Helvetica Neue" w:hAnsi="Helvetica Neue"/>
          <w:sz w:val="20"/>
          <w:szCs w:val="20"/>
          <w:rtl w:val="0"/>
        </w:rPr>
        <w:t xml:space="preserve">: Spel som förutspår om eventet kommer att gå till övertid.</w:t>
      </w:r>
    </w:p>
    <w:p w:rsidR="00000000" w:rsidDel="00000000" w:rsidP="00000000" w:rsidRDefault="00000000" w:rsidRPr="00000000" w14:paraId="000004D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(över-exakt under) - 3 möjligheter</w:t>
      </w:r>
      <w:r w:rsidDel="00000000" w:rsidR="00000000" w:rsidRPr="00000000">
        <w:rPr>
          <w:rFonts w:ascii="Helvetica Neue" w:cs="Helvetica Neue" w:eastAsia="Helvetica Neue" w:hAnsi="Helvetica Neue"/>
          <w:sz w:val="20"/>
          <w:szCs w:val="20"/>
          <w:rtl w:val="0"/>
        </w:rPr>
        <w:t xml:space="preserve">: Spelmarknad som ger spelaren möjlighet att välja mellan 3 olika möjligheter, till exempel över/under X-poäng eller exakt antal X-poäng.</w:t>
      </w:r>
    </w:p>
    <w:p w:rsidR="00000000" w:rsidDel="00000000" w:rsidP="00000000" w:rsidRDefault="00000000" w:rsidRPr="00000000" w14:paraId="000004D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Något av lagens maximala poäng i följd (över/under)</w:t>
      </w:r>
      <w:r w:rsidDel="00000000" w:rsidR="00000000" w:rsidRPr="00000000">
        <w:rPr>
          <w:rFonts w:ascii="Helvetica Neue" w:cs="Helvetica Neue" w:eastAsia="Helvetica Neue" w:hAnsi="Helvetica Neue"/>
          <w:sz w:val="20"/>
          <w:szCs w:val="20"/>
          <w:rtl w:val="0"/>
        </w:rPr>
        <w:t xml:space="preserve">: Du måste förutsäga om något lag kommer att uppnå mer eller mindre än de angivna poängen i följd vid någon tidpunkt i matchen.</w:t>
      </w:r>
    </w:p>
    <w:p w:rsidR="00000000" w:rsidDel="00000000" w:rsidP="00000000" w:rsidRDefault="00000000" w:rsidRPr="00000000" w14:paraId="000004D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Hemma/borta maximalt antal poäng i följd (över/under)</w:t>
      </w:r>
      <w:r w:rsidDel="00000000" w:rsidR="00000000" w:rsidRPr="00000000">
        <w:rPr>
          <w:rFonts w:ascii="Helvetica Neue" w:cs="Helvetica Neue" w:eastAsia="Helvetica Neue" w:hAnsi="Helvetica Neue"/>
          <w:sz w:val="20"/>
          <w:szCs w:val="20"/>
          <w:rtl w:val="0"/>
        </w:rPr>
        <w:t xml:space="preserve">: Du måste förutsäga om antingen hemmet eller bortalaget kommer att uppnå mer eller mindre än de angivna poängen i följd någon gång i matchen.</w:t>
      </w:r>
    </w:p>
    <w:p w:rsidR="00000000" w:rsidDel="00000000" w:rsidP="00000000" w:rsidRDefault="00000000" w:rsidRPr="00000000" w14:paraId="000004E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Något av lagen som leder med X</w:t>
      </w:r>
      <w:r w:rsidDel="00000000" w:rsidR="00000000" w:rsidRPr="00000000">
        <w:rPr>
          <w:rFonts w:ascii="Helvetica Neue" w:cs="Helvetica Neue" w:eastAsia="Helvetica Neue" w:hAnsi="Helvetica Neue"/>
          <w:sz w:val="20"/>
          <w:szCs w:val="20"/>
          <w:rtl w:val="0"/>
        </w:rPr>
        <w:t xml:space="preserve">: Du måste förutsäga om något lag kommer att leda med x poäng någon gång i matchen.</w:t>
      </w:r>
    </w:p>
    <w:p w:rsidR="00000000" w:rsidDel="00000000" w:rsidP="00000000" w:rsidRDefault="00000000" w:rsidRPr="00000000" w14:paraId="000004E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Hemma/bortalag som leder med X</w:t>
      </w:r>
      <w:r w:rsidDel="00000000" w:rsidR="00000000" w:rsidRPr="00000000">
        <w:rPr>
          <w:rFonts w:ascii="Helvetica Neue" w:cs="Helvetica Neue" w:eastAsia="Helvetica Neue" w:hAnsi="Helvetica Neue"/>
          <w:sz w:val="20"/>
          <w:szCs w:val="20"/>
          <w:rtl w:val="0"/>
        </w:rPr>
        <w:t xml:space="preserve">: Du måste förutsäga om antingen hemmalaget eller bortalaget kommer att leda med x poäng när som helst i matchen.</w:t>
      </w:r>
    </w:p>
    <w:p w:rsidR="00000000" w:rsidDel="00000000" w:rsidP="00000000" w:rsidRDefault="00000000" w:rsidRPr="00000000" w14:paraId="000004E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Poängtyp X:e-poäng (inkl.ÖT)</w:t>
      </w:r>
      <w:r w:rsidDel="00000000" w:rsidR="00000000" w:rsidRPr="00000000">
        <w:rPr>
          <w:rFonts w:ascii="Helvetica Neue" w:cs="Helvetica Neue" w:eastAsia="Helvetica Neue" w:hAnsi="Helvetica Neue"/>
          <w:sz w:val="20"/>
          <w:szCs w:val="20"/>
          <w:rtl w:val="0"/>
        </w:rPr>
        <w:t xml:space="preserve">: Denna marknad består av att förutsäga poängtypen för X-poäng under matchen: 6 är resultaten som erbjuds:</w:t>
      </w:r>
    </w:p>
    <w:p w:rsidR="00000000" w:rsidDel="00000000" w:rsidP="00000000" w:rsidRDefault="00000000" w:rsidRPr="00000000" w14:paraId="000004E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lag1 1 poäng</w:t>
      </w:r>
    </w:p>
    <w:p w:rsidR="00000000" w:rsidDel="00000000" w:rsidP="00000000" w:rsidRDefault="00000000" w:rsidRPr="00000000" w14:paraId="000004E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lag1 2 poäng</w:t>
      </w:r>
    </w:p>
    <w:p w:rsidR="00000000" w:rsidDel="00000000" w:rsidP="00000000" w:rsidRDefault="00000000" w:rsidRPr="00000000" w14:paraId="000004E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lag1 3 poäng</w:t>
      </w:r>
    </w:p>
    <w:p w:rsidR="00000000" w:rsidDel="00000000" w:rsidP="00000000" w:rsidRDefault="00000000" w:rsidRPr="00000000" w14:paraId="000004E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lag2 1 poäng</w:t>
      </w:r>
    </w:p>
    <w:p w:rsidR="00000000" w:rsidDel="00000000" w:rsidP="00000000" w:rsidRDefault="00000000" w:rsidRPr="00000000" w14:paraId="000004E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lag2 2 poäng</w:t>
      </w:r>
    </w:p>
    <w:p w:rsidR="00000000" w:rsidDel="00000000" w:rsidP="00000000" w:rsidRDefault="00000000" w:rsidRPr="00000000" w14:paraId="000004E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lag2 3 poäng</w:t>
      </w:r>
    </w:p>
    <w:p w:rsidR="00000000" w:rsidDel="00000000" w:rsidP="00000000" w:rsidRDefault="00000000" w:rsidRPr="00000000" w14:paraId="000004E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Vilket lag vinner uppkastet:</w:t>
      </w:r>
      <w:r w:rsidDel="00000000" w:rsidR="00000000" w:rsidRPr="00000000">
        <w:rPr>
          <w:rFonts w:ascii="Helvetica Neue" w:cs="Helvetica Neue" w:eastAsia="Helvetica Neue" w:hAnsi="Helvetica Neue"/>
          <w:sz w:val="20"/>
          <w:szCs w:val="20"/>
          <w:rtl w:val="0"/>
        </w:rPr>
        <w:t xml:space="preserve"> Du måste förutset vilket av lagen som vinner bollen efter uppkastet.</w:t>
      </w:r>
    </w:p>
    <w:p w:rsidR="00000000" w:rsidDel="00000000" w:rsidP="00000000" w:rsidRDefault="00000000" w:rsidRPr="00000000" w14:paraId="000004E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Något av lagens vinstmarginal (inkl.ÖT):</w:t>
      </w:r>
      <w:r w:rsidDel="00000000" w:rsidR="00000000" w:rsidRPr="00000000">
        <w:rPr>
          <w:rFonts w:ascii="Helvetica Neue" w:cs="Helvetica Neue" w:eastAsia="Helvetica Neue" w:hAnsi="Helvetica Neue"/>
          <w:sz w:val="20"/>
          <w:szCs w:val="20"/>
          <w:rtl w:val="0"/>
        </w:rPr>
        <w:t xml:space="preserve"> Du måste förutsäga om något av lagen vinner med den angivna marginalen (inkl.ÖT).</w:t>
      </w:r>
    </w:p>
    <w:p w:rsidR="00000000" w:rsidDel="00000000" w:rsidP="00000000" w:rsidRDefault="00000000" w:rsidRPr="00000000" w14:paraId="000004E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timeouten: </w:t>
      </w:r>
      <w:r w:rsidDel="00000000" w:rsidR="00000000" w:rsidRPr="00000000">
        <w:rPr>
          <w:rFonts w:ascii="Helvetica Neue" w:cs="Helvetica Neue" w:eastAsia="Helvetica Neue" w:hAnsi="Helvetica Neue"/>
          <w:sz w:val="20"/>
          <w:szCs w:val="20"/>
          <w:rtl w:val="0"/>
        </w:rPr>
        <w:t xml:space="preserve"> Du måste förutsäga vilket lag som tar den X:e timeouten.</w:t>
      </w:r>
    </w:p>
    <w:p w:rsidR="00000000" w:rsidDel="00000000" w:rsidP="00000000" w:rsidRDefault="00000000" w:rsidRPr="00000000" w14:paraId="000004E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frikastet blir poäng: </w:t>
      </w:r>
      <w:r w:rsidDel="00000000" w:rsidR="00000000" w:rsidRPr="00000000">
        <w:rPr>
          <w:rFonts w:ascii="Helvetica Neue" w:cs="Helvetica Neue" w:eastAsia="Helvetica Neue" w:hAnsi="Helvetica Neue"/>
          <w:sz w:val="20"/>
          <w:szCs w:val="20"/>
          <w:rtl w:val="0"/>
        </w:rPr>
        <w:t xml:space="preserve">Du måste förutsäga om X:e frikastet går i eller inte.</w:t>
      </w:r>
    </w:p>
    <w:p w:rsidR="00000000" w:rsidDel="00000000" w:rsidP="00000000" w:rsidRDefault="00000000" w:rsidRPr="00000000" w14:paraId="000004E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poängen / Vinnare-dubbel (inkl.ÖT):</w:t>
      </w:r>
      <w:r w:rsidDel="00000000" w:rsidR="00000000" w:rsidRPr="00000000">
        <w:rPr>
          <w:rFonts w:ascii="Helvetica Neue" w:cs="Helvetica Neue" w:eastAsia="Helvetica Neue" w:hAnsi="Helvetica Neue"/>
          <w:sz w:val="20"/>
          <w:szCs w:val="20"/>
          <w:rtl w:val="0"/>
        </w:rPr>
        <w:t xml:space="preserve"> Du måste förutsäga vilket lag som gör den första poängen och vilket lag som vinner matchen (inkl.ÖT).</w:t>
      </w:r>
    </w:p>
    <w:p w:rsidR="00000000" w:rsidDel="00000000" w:rsidP="00000000" w:rsidRDefault="00000000" w:rsidRPr="00000000" w14:paraId="000004E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Tid för första poängen (förflutna sekunder):</w:t>
      </w:r>
      <w:r w:rsidDel="00000000" w:rsidR="00000000" w:rsidRPr="00000000">
        <w:rPr>
          <w:rFonts w:ascii="Helvetica Neue" w:cs="Helvetica Neue" w:eastAsia="Helvetica Neue" w:hAnsi="Helvetica Neue"/>
          <w:sz w:val="20"/>
          <w:szCs w:val="20"/>
          <w:rtl w:val="0"/>
        </w:rPr>
        <w:t xml:space="preserve"> Du måste förutsäga om den första poängen görs efter eller före den angivna tidsramen.</w:t>
      </w:r>
    </w:p>
    <w:p w:rsidR="00000000" w:rsidDel="00000000" w:rsidP="00000000" w:rsidRDefault="00000000" w:rsidRPr="00000000" w14:paraId="000004E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poängmetod:</w:t>
      </w:r>
      <w:r w:rsidDel="00000000" w:rsidR="00000000" w:rsidRPr="00000000">
        <w:rPr>
          <w:rFonts w:ascii="Helvetica Neue" w:cs="Helvetica Neue" w:eastAsia="Helvetica Neue" w:hAnsi="Helvetica Neue"/>
          <w:sz w:val="20"/>
          <w:szCs w:val="20"/>
          <w:rtl w:val="0"/>
        </w:rPr>
        <w:t xml:space="preserve"> Du måste förutsäga metoden den första poängen görs med.</w:t>
      </w:r>
    </w:p>
    <w:p w:rsidR="00000000" w:rsidDel="00000000" w:rsidP="00000000" w:rsidRDefault="00000000" w:rsidRPr="00000000" w14:paraId="000004F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bollinnehavsresultat:</w:t>
      </w:r>
      <w:r w:rsidDel="00000000" w:rsidR="00000000" w:rsidRPr="00000000">
        <w:rPr>
          <w:rFonts w:ascii="Helvetica Neue" w:cs="Helvetica Neue" w:eastAsia="Helvetica Neue" w:hAnsi="Helvetica Neue"/>
          <w:sz w:val="20"/>
          <w:szCs w:val="20"/>
          <w:rtl w:val="0"/>
        </w:rPr>
        <w:t xml:space="preserve"> Du måste förutsäga resultatet av det första bollinnehavet.</w:t>
      </w:r>
    </w:p>
    <w:p w:rsidR="00000000" w:rsidDel="00000000" w:rsidP="00000000" w:rsidRDefault="00000000" w:rsidRPr="00000000" w14:paraId="000004F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quartern - X:e poängen</w:t>
      </w:r>
      <w:r w:rsidDel="00000000" w:rsidR="00000000" w:rsidRPr="00000000">
        <w:rPr>
          <w:rFonts w:ascii="Helvetica Neue" w:cs="Helvetica Neue" w:eastAsia="Helvetica Neue" w:hAnsi="Helvetica Neue"/>
          <w:sz w:val="20"/>
          <w:szCs w:val="20"/>
          <w:rtl w:val="0"/>
        </w:rPr>
        <w:t xml:space="preserve">: Du måste förutsäga vilket lag som gör poäng X under den valda quartern.</w:t>
      </w:r>
    </w:p>
    <w:p w:rsidR="00000000" w:rsidDel="00000000" w:rsidP="00000000" w:rsidRDefault="00000000" w:rsidRPr="00000000" w14:paraId="000004F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Antal trepoängare i matchen: </w:t>
      </w:r>
      <w:r w:rsidDel="00000000" w:rsidR="00000000" w:rsidRPr="00000000">
        <w:rPr>
          <w:rFonts w:ascii="Helvetica Neue" w:cs="Helvetica Neue" w:eastAsia="Helvetica Neue" w:hAnsi="Helvetica Neue"/>
          <w:sz w:val="20"/>
          <w:szCs w:val="20"/>
          <w:rtl w:val="0"/>
        </w:rPr>
        <w:t xml:space="preserve">Hur många trepoängare blir det i matchen (endast ordinarie tid om inget annat anges).</w:t>
      </w:r>
    </w:p>
    <w:p w:rsidR="00000000" w:rsidDel="00000000" w:rsidP="00000000" w:rsidRDefault="00000000" w:rsidRPr="00000000" w14:paraId="000004F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Hemmalag/bortalag - antal trepoängare i matchen: </w:t>
      </w:r>
      <w:r w:rsidDel="00000000" w:rsidR="00000000" w:rsidRPr="00000000">
        <w:rPr>
          <w:rFonts w:ascii="Helvetica Neue" w:cs="Helvetica Neue" w:eastAsia="Helvetica Neue" w:hAnsi="Helvetica Neue"/>
          <w:sz w:val="20"/>
          <w:szCs w:val="20"/>
          <w:rtl w:val="0"/>
        </w:rPr>
        <w:t xml:space="preserve">Hur många trepoängare gör hemmalaget och bortalaget i matchen (endast ordinarie tid om inget annat anges). </w:t>
      </w:r>
    </w:p>
    <w:p w:rsidR="00000000" w:rsidDel="00000000" w:rsidP="00000000" w:rsidRDefault="00000000" w:rsidRPr="00000000" w14:paraId="000004F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Flest trepoängare: </w:t>
      </w:r>
      <w:r w:rsidDel="00000000" w:rsidR="00000000" w:rsidRPr="00000000">
        <w:rPr>
          <w:rFonts w:ascii="Helvetica Neue" w:cs="Helvetica Neue" w:eastAsia="Helvetica Neue" w:hAnsi="Helvetica Neue"/>
          <w:sz w:val="20"/>
          <w:szCs w:val="20"/>
          <w:rtl w:val="0"/>
        </w:rPr>
        <w:t xml:space="preserve">Vilket lag gör flest trepoängare i matchen (endast ordinarie tid om inget annat anges). </w:t>
      </w:r>
    </w:p>
    <w:p w:rsidR="00000000" w:rsidDel="00000000" w:rsidP="00000000" w:rsidRDefault="00000000" w:rsidRPr="00000000" w14:paraId="000004F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Antal rebounds: </w:t>
      </w:r>
      <w:r w:rsidDel="00000000" w:rsidR="00000000" w:rsidRPr="00000000">
        <w:rPr>
          <w:rFonts w:ascii="Helvetica Neue" w:cs="Helvetica Neue" w:eastAsia="Helvetica Neue" w:hAnsi="Helvetica Neue"/>
          <w:sz w:val="20"/>
          <w:szCs w:val="20"/>
          <w:rtl w:val="0"/>
        </w:rPr>
        <w:t xml:space="preserve">Hur många rebounds blir det i matchen (endast ordinarie tid om inget annat anges). </w:t>
      </w:r>
    </w:p>
    <w:p w:rsidR="00000000" w:rsidDel="00000000" w:rsidP="00000000" w:rsidRDefault="00000000" w:rsidRPr="00000000" w14:paraId="000004F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Hemmalag/bortalag - antal rebounds i matchen: </w:t>
      </w:r>
      <w:r w:rsidDel="00000000" w:rsidR="00000000" w:rsidRPr="00000000">
        <w:rPr>
          <w:rFonts w:ascii="Helvetica Neue" w:cs="Helvetica Neue" w:eastAsia="Helvetica Neue" w:hAnsi="Helvetica Neue"/>
          <w:sz w:val="20"/>
          <w:szCs w:val="20"/>
          <w:rtl w:val="0"/>
        </w:rPr>
        <w:t xml:space="preserve">Hur många rebounds gör hemmalaget och bortalaget i matchen (endast ordinarie tid om inget annat anges). </w:t>
      </w:r>
    </w:p>
    <w:p w:rsidR="00000000" w:rsidDel="00000000" w:rsidP="00000000" w:rsidRDefault="00000000" w:rsidRPr="00000000" w14:paraId="000004F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Flest rebounds: </w:t>
      </w:r>
      <w:r w:rsidDel="00000000" w:rsidR="00000000" w:rsidRPr="00000000">
        <w:rPr>
          <w:rFonts w:ascii="Helvetica Neue" w:cs="Helvetica Neue" w:eastAsia="Helvetica Neue" w:hAnsi="Helvetica Neue"/>
          <w:sz w:val="20"/>
          <w:szCs w:val="20"/>
          <w:rtl w:val="0"/>
        </w:rPr>
        <w:t xml:space="preserve">Vilket lag gör flest rebounds i matchen (endast ordinarie tid om inget annat anges). </w:t>
      </w:r>
    </w:p>
    <w:p w:rsidR="00000000" w:rsidDel="00000000" w:rsidP="00000000" w:rsidRDefault="00000000" w:rsidRPr="00000000" w14:paraId="000004F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Antal assist: </w:t>
      </w:r>
      <w:r w:rsidDel="00000000" w:rsidR="00000000" w:rsidRPr="00000000">
        <w:rPr>
          <w:rFonts w:ascii="Helvetica Neue" w:cs="Helvetica Neue" w:eastAsia="Helvetica Neue" w:hAnsi="Helvetica Neue"/>
          <w:sz w:val="20"/>
          <w:szCs w:val="20"/>
          <w:rtl w:val="0"/>
        </w:rPr>
        <w:t xml:space="preserve">Hur många assist blir det i matchen (endast ordinarie tid om inget annat anges). </w:t>
      </w:r>
    </w:p>
    <w:p w:rsidR="00000000" w:rsidDel="00000000" w:rsidP="00000000" w:rsidRDefault="00000000" w:rsidRPr="00000000" w14:paraId="000004F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Hemmalag/bortalag - antal assist i matchen: </w:t>
      </w:r>
      <w:r w:rsidDel="00000000" w:rsidR="00000000" w:rsidRPr="00000000">
        <w:rPr>
          <w:rFonts w:ascii="Helvetica Neue" w:cs="Helvetica Neue" w:eastAsia="Helvetica Neue" w:hAnsi="Helvetica Neue"/>
          <w:sz w:val="20"/>
          <w:szCs w:val="20"/>
          <w:rtl w:val="0"/>
        </w:rPr>
        <w:t xml:space="preserve">Hur många assist gör hemmalaget och bortalaget i matchen (endast ordinarie tid om inget annat anges). </w:t>
      </w:r>
    </w:p>
    <w:p w:rsidR="00000000" w:rsidDel="00000000" w:rsidP="00000000" w:rsidRDefault="00000000" w:rsidRPr="00000000" w14:paraId="000004F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Flest assist: </w:t>
      </w:r>
      <w:r w:rsidDel="00000000" w:rsidR="00000000" w:rsidRPr="00000000">
        <w:rPr>
          <w:rFonts w:ascii="Helvetica Neue" w:cs="Helvetica Neue" w:eastAsia="Helvetica Neue" w:hAnsi="Helvetica Neue"/>
          <w:sz w:val="20"/>
          <w:szCs w:val="20"/>
          <w:rtl w:val="0"/>
        </w:rPr>
        <w:t xml:space="preserve">Vilket lag gör flest assist i matchen (endast ordinarie tid om inget annat anges). </w:t>
      </w:r>
    </w:p>
    <w:p w:rsidR="00000000" w:rsidDel="00000000" w:rsidP="00000000" w:rsidRDefault="00000000" w:rsidRPr="00000000" w14:paraId="000004F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Antal steals: </w:t>
      </w:r>
      <w:r w:rsidDel="00000000" w:rsidR="00000000" w:rsidRPr="00000000">
        <w:rPr>
          <w:rFonts w:ascii="Helvetica Neue" w:cs="Helvetica Neue" w:eastAsia="Helvetica Neue" w:hAnsi="Helvetica Neue"/>
          <w:sz w:val="20"/>
          <w:szCs w:val="20"/>
          <w:rtl w:val="0"/>
        </w:rPr>
        <w:t xml:space="preserve">Hur många steals blir det i matchen (endast ordinarie tid om inget annat anges).</w:t>
      </w:r>
    </w:p>
    <w:p w:rsidR="00000000" w:rsidDel="00000000" w:rsidP="00000000" w:rsidRDefault="00000000" w:rsidRPr="00000000" w14:paraId="000004F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Hemmalag/bortalag - antal steals i matchen: </w:t>
      </w:r>
      <w:r w:rsidDel="00000000" w:rsidR="00000000" w:rsidRPr="00000000">
        <w:rPr>
          <w:rFonts w:ascii="Helvetica Neue" w:cs="Helvetica Neue" w:eastAsia="Helvetica Neue" w:hAnsi="Helvetica Neue"/>
          <w:sz w:val="20"/>
          <w:szCs w:val="20"/>
          <w:rtl w:val="0"/>
        </w:rPr>
        <w:t xml:space="preserve">Hur många steals gör hemmalaget och bortalaget i matchen (endast ordinarie tid om inget annat anges). </w:t>
      </w:r>
    </w:p>
    <w:p w:rsidR="00000000" w:rsidDel="00000000" w:rsidP="00000000" w:rsidRDefault="00000000" w:rsidRPr="00000000" w14:paraId="000004F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Flest steals: </w:t>
      </w:r>
      <w:r w:rsidDel="00000000" w:rsidR="00000000" w:rsidRPr="00000000">
        <w:rPr>
          <w:rFonts w:ascii="Helvetica Neue" w:cs="Helvetica Neue" w:eastAsia="Helvetica Neue" w:hAnsi="Helvetica Neue"/>
          <w:sz w:val="20"/>
          <w:szCs w:val="20"/>
          <w:rtl w:val="0"/>
        </w:rPr>
        <w:t xml:space="preserve">Vilket lag gör flest steals i matchen (endast ordinarie tid om inget annat anges). </w:t>
      </w:r>
    </w:p>
    <w:p w:rsidR="00000000" w:rsidDel="00000000" w:rsidP="00000000" w:rsidRDefault="00000000" w:rsidRPr="00000000" w14:paraId="000004F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Antal blockeringar: </w:t>
      </w:r>
      <w:r w:rsidDel="00000000" w:rsidR="00000000" w:rsidRPr="00000000">
        <w:rPr>
          <w:rFonts w:ascii="Helvetica Neue" w:cs="Helvetica Neue" w:eastAsia="Helvetica Neue" w:hAnsi="Helvetica Neue"/>
          <w:sz w:val="20"/>
          <w:szCs w:val="20"/>
          <w:rtl w:val="0"/>
        </w:rPr>
        <w:t xml:space="preserve">Hur många blockeringar blir det i matchen (endast ordinarie tid om inget annat anges).</w:t>
      </w:r>
    </w:p>
    <w:p w:rsidR="00000000" w:rsidDel="00000000" w:rsidP="00000000" w:rsidRDefault="00000000" w:rsidRPr="00000000" w14:paraId="000004F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Hemmalag/bortalag - antal blockeringar i matchen: </w:t>
      </w:r>
      <w:r w:rsidDel="00000000" w:rsidR="00000000" w:rsidRPr="00000000">
        <w:rPr>
          <w:rFonts w:ascii="Helvetica Neue" w:cs="Helvetica Neue" w:eastAsia="Helvetica Neue" w:hAnsi="Helvetica Neue"/>
          <w:sz w:val="20"/>
          <w:szCs w:val="20"/>
          <w:rtl w:val="0"/>
        </w:rPr>
        <w:t xml:space="preserve">Hur många blockeringar gör hemmalaget och bortalaget i matchen (endast ordinarie tid om inget annat anges). </w:t>
      </w:r>
    </w:p>
    <w:p w:rsidR="00000000" w:rsidDel="00000000" w:rsidP="00000000" w:rsidRDefault="00000000" w:rsidRPr="00000000" w14:paraId="0000050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Flest blockeringar: </w:t>
      </w:r>
      <w:r w:rsidDel="00000000" w:rsidR="00000000" w:rsidRPr="00000000">
        <w:rPr>
          <w:rFonts w:ascii="Helvetica Neue" w:cs="Helvetica Neue" w:eastAsia="Helvetica Neue" w:hAnsi="Helvetica Neue"/>
          <w:sz w:val="20"/>
          <w:szCs w:val="20"/>
          <w:rtl w:val="0"/>
        </w:rPr>
        <w:t xml:space="preserve">Vilket lag gör flest blockeringar i matchen (endast ordinarie tid om inget annat anges). </w:t>
      </w:r>
    </w:p>
    <w:p w:rsidR="00000000" w:rsidDel="00000000" w:rsidP="00000000" w:rsidRDefault="00000000" w:rsidRPr="00000000" w14:paraId="0000050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Antal turnovers: </w:t>
      </w:r>
      <w:r w:rsidDel="00000000" w:rsidR="00000000" w:rsidRPr="00000000">
        <w:rPr>
          <w:rFonts w:ascii="Helvetica Neue" w:cs="Helvetica Neue" w:eastAsia="Helvetica Neue" w:hAnsi="Helvetica Neue"/>
          <w:sz w:val="20"/>
          <w:szCs w:val="20"/>
          <w:rtl w:val="0"/>
        </w:rPr>
        <w:t xml:space="preserve">Hur många turnovers blir det i matchen (endast ordinarie tid om inget annat anges).</w:t>
      </w:r>
    </w:p>
    <w:p w:rsidR="00000000" w:rsidDel="00000000" w:rsidP="00000000" w:rsidRDefault="00000000" w:rsidRPr="00000000" w14:paraId="0000050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Hemmalag/bortalag - antal turnovers i matchen: </w:t>
      </w:r>
      <w:r w:rsidDel="00000000" w:rsidR="00000000" w:rsidRPr="00000000">
        <w:rPr>
          <w:rFonts w:ascii="Helvetica Neue" w:cs="Helvetica Neue" w:eastAsia="Helvetica Neue" w:hAnsi="Helvetica Neue"/>
          <w:sz w:val="20"/>
          <w:szCs w:val="20"/>
          <w:rtl w:val="0"/>
        </w:rPr>
        <w:t xml:space="preserve">Hur många turnovers gör hemmalaget och bortalaget i matchen (endast ordinarie tid om inget annat anges). </w:t>
      </w:r>
    </w:p>
    <w:p w:rsidR="00000000" w:rsidDel="00000000" w:rsidP="00000000" w:rsidRDefault="00000000" w:rsidRPr="00000000" w14:paraId="0000050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Flest turnovers: </w:t>
      </w:r>
      <w:r w:rsidDel="00000000" w:rsidR="00000000" w:rsidRPr="00000000">
        <w:rPr>
          <w:rFonts w:ascii="Helvetica Neue" w:cs="Helvetica Neue" w:eastAsia="Helvetica Neue" w:hAnsi="Helvetica Neue"/>
          <w:sz w:val="20"/>
          <w:szCs w:val="20"/>
          <w:rtl w:val="0"/>
        </w:rPr>
        <w:t xml:space="preserve">Vilket lag gör flest turnovers i matchen (endast ordinarie tid om inget annat anges). </w:t>
      </w:r>
    </w:p>
    <w:p w:rsidR="00000000" w:rsidDel="00000000" w:rsidP="00000000" w:rsidRDefault="00000000" w:rsidRPr="00000000" w14:paraId="0000050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Antal fouls: </w:t>
      </w:r>
      <w:r w:rsidDel="00000000" w:rsidR="00000000" w:rsidRPr="00000000">
        <w:rPr>
          <w:rFonts w:ascii="Helvetica Neue" w:cs="Helvetica Neue" w:eastAsia="Helvetica Neue" w:hAnsi="Helvetica Neue"/>
          <w:sz w:val="20"/>
          <w:szCs w:val="20"/>
          <w:rtl w:val="0"/>
        </w:rPr>
        <w:t xml:space="preserve">Hur många fouls blir det i matchen (endast ordinarie tid om inget annat anges).</w:t>
      </w:r>
    </w:p>
    <w:p w:rsidR="00000000" w:rsidDel="00000000" w:rsidP="00000000" w:rsidRDefault="00000000" w:rsidRPr="00000000" w14:paraId="0000050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Hemmalag/bortalag - antal fouls i matchen: </w:t>
      </w:r>
      <w:r w:rsidDel="00000000" w:rsidR="00000000" w:rsidRPr="00000000">
        <w:rPr>
          <w:rFonts w:ascii="Helvetica Neue" w:cs="Helvetica Neue" w:eastAsia="Helvetica Neue" w:hAnsi="Helvetica Neue"/>
          <w:sz w:val="20"/>
          <w:szCs w:val="20"/>
          <w:rtl w:val="0"/>
        </w:rPr>
        <w:t xml:space="preserve">Hur många fouls gör hemmalaget och bortalaget i matchen (endast ordinarie tid om inget annat anges). </w:t>
      </w:r>
    </w:p>
    <w:p w:rsidR="00000000" w:rsidDel="00000000" w:rsidP="00000000" w:rsidRDefault="00000000" w:rsidRPr="00000000" w14:paraId="0000050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Flest fouls: </w:t>
      </w:r>
      <w:r w:rsidDel="00000000" w:rsidR="00000000" w:rsidRPr="00000000">
        <w:rPr>
          <w:rFonts w:ascii="Helvetica Neue" w:cs="Helvetica Neue" w:eastAsia="Helvetica Neue" w:hAnsi="Helvetica Neue"/>
          <w:sz w:val="20"/>
          <w:szCs w:val="20"/>
          <w:rtl w:val="0"/>
        </w:rPr>
        <w:t xml:space="preserve">Vilket lag gör flest fouls i matchen (endast ordinarie tid om inget annat anges). </w:t>
      </w:r>
    </w:p>
    <w:p w:rsidR="00000000" w:rsidDel="00000000" w:rsidP="00000000" w:rsidRDefault="00000000" w:rsidRPr="00000000" w14:paraId="0000050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Antal frikast: </w:t>
      </w:r>
      <w:r w:rsidDel="00000000" w:rsidR="00000000" w:rsidRPr="00000000">
        <w:rPr>
          <w:rFonts w:ascii="Helvetica Neue" w:cs="Helvetica Neue" w:eastAsia="Helvetica Neue" w:hAnsi="Helvetica Neue"/>
          <w:sz w:val="20"/>
          <w:szCs w:val="20"/>
          <w:rtl w:val="0"/>
        </w:rPr>
        <w:t xml:space="preserve">Hur många frikast blir det i matchen (endast ordinarie tid om inget annat anges).</w:t>
      </w:r>
    </w:p>
    <w:p w:rsidR="00000000" w:rsidDel="00000000" w:rsidP="00000000" w:rsidRDefault="00000000" w:rsidRPr="00000000" w14:paraId="0000050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Hemmalag/bortalag - antal frikast i matchen: </w:t>
      </w:r>
      <w:r w:rsidDel="00000000" w:rsidR="00000000" w:rsidRPr="00000000">
        <w:rPr>
          <w:rFonts w:ascii="Helvetica Neue" w:cs="Helvetica Neue" w:eastAsia="Helvetica Neue" w:hAnsi="Helvetica Neue"/>
          <w:sz w:val="20"/>
          <w:szCs w:val="20"/>
          <w:rtl w:val="0"/>
        </w:rPr>
        <w:t xml:space="preserve">Hur många frikast gör hemmalaget och bortalaget i matchen (endast ordinarie tid om inget annat anges). </w:t>
      </w:r>
    </w:p>
    <w:p w:rsidR="00000000" w:rsidDel="00000000" w:rsidP="00000000" w:rsidRDefault="00000000" w:rsidRPr="00000000" w14:paraId="0000050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Flest frikast: </w:t>
      </w:r>
      <w:r w:rsidDel="00000000" w:rsidR="00000000" w:rsidRPr="00000000">
        <w:rPr>
          <w:rFonts w:ascii="Helvetica Neue" w:cs="Helvetica Neue" w:eastAsia="Helvetica Neue" w:hAnsi="Helvetica Neue"/>
          <w:sz w:val="20"/>
          <w:szCs w:val="20"/>
          <w:rtl w:val="0"/>
        </w:rPr>
        <w:t xml:space="preserve">Vilket lag gör flest frikast i matchen (endast ordinarie tid om inget annat anges). </w:t>
      </w:r>
    </w:p>
    <w:p w:rsidR="00000000" w:rsidDel="00000000" w:rsidP="00000000" w:rsidRDefault="00000000" w:rsidRPr="00000000" w14:paraId="0000050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Antal tvåpoängare i matchen: </w:t>
      </w:r>
      <w:r w:rsidDel="00000000" w:rsidR="00000000" w:rsidRPr="00000000">
        <w:rPr>
          <w:rFonts w:ascii="Helvetica Neue" w:cs="Helvetica Neue" w:eastAsia="Helvetica Neue" w:hAnsi="Helvetica Neue"/>
          <w:sz w:val="20"/>
          <w:szCs w:val="20"/>
          <w:rtl w:val="0"/>
        </w:rPr>
        <w:t xml:space="preserve">Hur många tvåpoängare blir det i matchen (endast ordinarie tid om inget annat anges).</w:t>
      </w:r>
    </w:p>
    <w:p w:rsidR="00000000" w:rsidDel="00000000" w:rsidP="00000000" w:rsidRDefault="00000000" w:rsidRPr="00000000" w14:paraId="0000050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Hemmalag/bortalag - antal tvåpoängare i matchen: </w:t>
      </w:r>
      <w:r w:rsidDel="00000000" w:rsidR="00000000" w:rsidRPr="00000000">
        <w:rPr>
          <w:rFonts w:ascii="Helvetica Neue" w:cs="Helvetica Neue" w:eastAsia="Helvetica Neue" w:hAnsi="Helvetica Neue"/>
          <w:sz w:val="20"/>
          <w:szCs w:val="20"/>
          <w:rtl w:val="0"/>
        </w:rPr>
        <w:t xml:space="preserve">Hur många tvåpoängare gör hemmalaget och bortalaget i matchen (endast ordinarie tid om inget annat anges). </w:t>
      </w:r>
    </w:p>
    <w:p w:rsidR="00000000" w:rsidDel="00000000" w:rsidP="00000000" w:rsidRDefault="00000000" w:rsidRPr="00000000" w14:paraId="0000050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Flest tvåpoängare: </w:t>
      </w:r>
      <w:r w:rsidDel="00000000" w:rsidR="00000000" w:rsidRPr="00000000">
        <w:rPr>
          <w:rFonts w:ascii="Helvetica Neue" w:cs="Helvetica Neue" w:eastAsia="Helvetica Neue" w:hAnsi="Helvetica Neue"/>
          <w:sz w:val="20"/>
          <w:szCs w:val="20"/>
          <w:rtl w:val="0"/>
        </w:rPr>
        <w:t xml:space="preserve">Vilket lag gör flest tvåpoängare i matchen (endast ordinarie tid om inget annat anges). </w:t>
      </w:r>
    </w:p>
    <w:p w:rsidR="00000000" w:rsidDel="00000000" w:rsidP="00000000" w:rsidRDefault="00000000" w:rsidRPr="00000000" w14:paraId="0000050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Antal trepoängsförsök: </w:t>
      </w:r>
      <w:r w:rsidDel="00000000" w:rsidR="00000000" w:rsidRPr="00000000">
        <w:rPr>
          <w:rFonts w:ascii="Helvetica Neue" w:cs="Helvetica Neue" w:eastAsia="Helvetica Neue" w:hAnsi="Helvetica Neue"/>
          <w:sz w:val="20"/>
          <w:szCs w:val="20"/>
          <w:rtl w:val="0"/>
        </w:rPr>
        <w:t xml:space="preserve">Hur många trepoängsförsök blir det i matchen (endast ordinarie tid om inget annat anges).</w:t>
      </w:r>
    </w:p>
    <w:p w:rsidR="00000000" w:rsidDel="00000000" w:rsidP="00000000" w:rsidRDefault="00000000" w:rsidRPr="00000000" w14:paraId="0000050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Hemmalag/bortalag - antal trepoängsförsök i matchen: </w:t>
      </w:r>
      <w:r w:rsidDel="00000000" w:rsidR="00000000" w:rsidRPr="00000000">
        <w:rPr>
          <w:rFonts w:ascii="Helvetica Neue" w:cs="Helvetica Neue" w:eastAsia="Helvetica Neue" w:hAnsi="Helvetica Neue"/>
          <w:sz w:val="20"/>
          <w:szCs w:val="20"/>
          <w:rtl w:val="0"/>
        </w:rPr>
        <w:t xml:space="preserve">Hur många trepoängsförsök gör hemmalaget och bortalaget i matchen (endast ordinarie tid om inget annat anges). </w:t>
      </w:r>
    </w:p>
    <w:p w:rsidR="00000000" w:rsidDel="00000000" w:rsidP="00000000" w:rsidRDefault="00000000" w:rsidRPr="00000000" w14:paraId="0000050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Flest trepoängsförsök: </w:t>
      </w:r>
      <w:r w:rsidDel="00000000" w:rsidR="00000000" w:rsidRPr="00000000">
        <w:rPr>
          <w:rFonts w:ascii="Helvetica Neue" w:cs="Helvetica Neue" w:eastAsia="Helvetica Neue" w:hAnsi="Helvetica Neue"/>
          <w:sz w:val="20"/>
          <w:szCs w:val="20"/>
          <w:rtl w:val="0"/>
        </w:rPr>
        <w:t xml:space="preserve">Vilket lag gör flest trepoängsförsök i matchen (endast ordinarie tid om inget annat anges). </w:t>
      </w:r>
    </w:p>
    <w:p w:rsidR="00000000" w:rsidDel="00000000" w:rsidP="00000000" w:rsidRDefault="00000000" w:rsidRPr="00000000" w14:paraId="0000051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Antal tvåpoängsförsök: </w:t>
      </w:r>
      <w:r w:rsidDel="00000000" w:rsidR="00000000" w:rsidRPr="00000000">
        <w:rPr>
          <w:rFonts w:ascii="Helvetica Neue" w:cs="Helvetica Neue" w:eastAsia="Helvetica Neue" w:hAnsi="Helvetica Neue"/>
          <w:sz w:val="20"/>
          <w:szCs w:val="20"/>
          <w:rtl w:val="0"/>
        </w:rPr>
        <w:t xml:space="preserve">Hur många tvåpoängsförsök blir det i matchen (endast ordinarie tid om inget annat anges).</w:t>
      </w:r>
    </w:p>
    <w:p w:rsidR="00000000" w:rsidDel="00000000" w:rsidP="00000000" w:rsidRDefault="00000000" w:rsidRPr="00000000" w14:paraId="0000051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Hemmalag/bortalag - antal tvåpoängsförsök i matchen: </w:t>
      </w:r>
      <w:r w:rsidDel="00000000" w:rsidR="00000000" w:rsidRPr="00000000">
        <w:rPr>
          <w:rFonts w:ascii="Helvetica Neue" w:cs="Helvetica Neue" w:eastAsia="Helvetica Neue" w:hAnsi="Helvetica Neue"/>
          <w:sz w:val="20"/>
          <w:szCs w:val="20"/>
          <w:rtl w:val="0"/>
        </w:rPr>
        <w:t xml:space="preserve">Hur många tvåpoängsförsök gör hemmalaget och bortalaget i matchen (endast ordinarie tid om inget annat anges). </w:t>
      </w:r>
    </w:p>
    <w:p w:rsidR="00000000" w:rsidDel="00000000" w:rsidP="00000000" w:rsidRDefault="00000000" w:rsidRPr="00000000" w14:paraId="0000051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Flest tvåpoängsförsök: </w:t>
      </w:r>
      <w:r w:rsidDel="00000000" w:rsidR="00000000" w:rsidRPr="00000000">
        <w:rPr>
          <w:rFonts w:ascii="Helvetica Neue" w:cs="Helvetica Neue" w:eastAsia="Helvetica Neue" w:hAnsi="Helvetica Neue"/>
          <w:sz w:val="20"/>
          <w:szCs w:val="20"/>
          <w:rtl w:val="0"/>
        </w:rPr>
        <w:t xml:space="preserve">Vilket lag gör flest tvåpoängsförsök i matchen (endast ordinarie tid om inget annat anges). </w:t>
      </w:r>
    </w:p>
    <w:p w:rsidR="00000000" w:rsidDel="00000000" w:rsidP="00000000" w:rsidRDefault="00000000" w:rsidRPr="00000000" w14:paraId="0000051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Antal offensiva rebounds: </w:t>
      </w:r>
      <w:r w:rsidDel="00000000" w:rsidR="00000000" w:rsidRPr="00000000">
        <w:rPr>
          <w:rFonts w:ascii="Helvetica Neue" w:cs="Helvetica Neue" w:eastAsia="Helvetica Neue" w:hAnsi="Helvetica Neue"/>
          <w:sz w:val="20"/>
          <w:szCs w:val="20"/>
          <w:rtl w:val="0"/>
        </w:rPr>
        <w:t xml:space="preserve">Hur många offensiva rebounds blir det i matchen (endast ordinarie tid om inget annat anges).</w:t>
      </w:r>
    </w:p>
    <w:p w:rsidR="00000000" w:rsidDel="00000000" w:rsidP="00000000" w:rsidRDefault="00000000" w:rsidRPr="00000000" w14:paraId="0000051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Hemmalag/bortalag - antal offensiva rebounds i matchen: </w:t>
      </w:r>
      <w:r w:rsidDel="00000000" w:rsidR="00000000" w:rsidRPr="00000000">
        <w:rPr>
          <w:rFonts w:ascii="Helvetica Neue" w:cs="Helvetica Neue" w:eastAsia="Helvetica Neue" w:hAnsi="Helvetica Neue"/>
          <w:sz w:val="20"/>
          <w:szCs w:val="20"/>
          <w:rtl w:val="0"/>
        </w:rPr>
        <w:t xml:space="preserve">Hur många offensiva rebounds gör hemmalaget och bortalaget i matchen (endast ordinarie tid om inget annat anges). </w:t>
      </w:r>
    </w:p>
    <w:p w:rsidR="00000000" w:rsidDel="00000000" w:rsidP="00000000" w:rsidRDefault="00000000" w:rsidRPr="00000000" w14:paraId="0000051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Flest offensiva rebounds: </w:t>
      </w:r>
      <w:r w:rsidDel="00000000" w:rsidR="00000000" w:rsidRPr="00000000">
        <w:rPr>
          <w:rFonts w:ascii="Helvetica Neue" w:cs="Helvetica Neue" w:eastAsia="Helvetica Neue" w:hAnsi="Helvetica Neue"/>
          <w:sz w:val="20"/>
          <w:szCs w:val="20"/>
          <w:rtl w:val="0"/>
        </w:rPr>
        <w:t xml:space="preserve">Vilket lag gör flest offensiva rebounds i matchen (endast ordinarie tid om inget annat anges). </w:t>
      </w:r>
    </w:p>
    <w:p w:rsidR="00000000" w:rsidDel="00000000" w:rsidP="00000000" w:rsidRDefault="00000000" w:rsidRPr="00000000" w14:paraId="0000051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Antal defensiva rebounds: </w:t>
      </w:r>
      <w:r w:rsidDel="00000000" w:rsidR="00000000" w:rsidRPr="00000000">
        <w:rPr>
          <w:rFonts w:ascii="Helvetica Neue" w:cs="Helvetica Neue" w:eastAsia="Helvetica Neue" w:hAnsi="Helvetica Neue"/>
          <w:sz w:val="20"/>
          <w:szCs w:val="20"/>
          <w:rtl w:val="0"/>
        </w:rPr>
        <w:t xml:space="preserve">Hur många defensiva rebounds blir det i matchen (endast ordinarie tid om inget annat anges).</w:t>
      </w:r>
    </w:p>
    <w:p w:rsidR="00000000" w:rsidDel="00000000" w:rsidP="00000000" w:rsidRDefault="00000000" w:rsidRPr="00000000" w14:paraId="0000051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Hemmalag/bortalag - antal defensiva rebounds i matchen: </w:t>
      </w:r>
      <w:r w:rsidDel="00000000" w:rsidR="00000000" w:rsidRPr="00000000">
        <w:rPr>
          <w:rFonts w:ascii="Helvetica Neue" w:cs="Helvetica Neue" w:eastAsia="Helvetica Neue" w:hAnsi="Helvetica Neue"/>
          <w:sz w:val="20"/>
          <w:szCs w:val="20"/>
          <w:rtl w:val="0"/>
        </w:rPr>
        <w:t xml:space="preserve">Hur många defensiva rebounds gör hemmalaget och bortalaget i matchen (endast ordinarie tid om inget annat anges). </w:t>
      </w:r>
    </w:p>
    <w:p w:rsidR="00000000" w:rsidDel="00000000" w:rsidP="00000000" w:rsidRDefault="00000000" w:rsidRPr="00000000" w14:paraId="0000051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Flest defensiva rebounds: </w:t>
      </w:r>
      <w:r w:rsidDel="00000000" w:rsidR="00000000" w:rsidRPr="00000000">
        <w:rPr>
          <w:rFonts w:ascii="Helvetica Neue" w:cs="Helvetica Neue" w:eastAsia="Helvetica Neue" w:hAnsi="Helvetica Neue"/>
          <w:sz w:val="20"/>
          <w:szCs w:val="20"/>
          <w:rtl w:val="0"/>
        </w:rPr>
        <w:t xml:space="preserve">Vilket lag gör flest defensiva rebounds i matchen (endast ordinarie tid om inget annat anges). </w:t>
      </w:r>
    </w:p>
    <w:p w:rsidR="00000000" w:rsidDel="00000000" w:rsidP="00000000" w:rsidRDefault="00000000" w:rsidRPr="00000000" w14:paraId="0000051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 (övertid inkl. &amp; båda lagen gör X antal poäng: </w:t>
      </w:r>
      <w:r w:rsidDel="00000000" w:rsidR="00000000" w:rsidRPr="00000000">
        <w:rPr>
          <w:rFonts w:ascii="Helvetica Neue" w:cs="Helvetica Neue" w:eastAsia="Helvetica Neue" w:hAnsi="Helvetica Neue"/>
          <w:sz w:val="20"/>
          <w:szCs w:val="20"/>
          <w:rtl w:val="0"/>
        </w:rPr>
        <w:t xml:space="preserve">Vilket lag vinner matchen och kommer båda lagen att göra X antal poäng. </w:t>
      </w:r>
    </w:p>
    <w:p w:rsidR="00000000" w:rsidDel="00000000" w:rsidP="00000000" w:rsidRDefault="00000000" w:rsidRPr="00000000" w14:paraId="0000051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 period &amp; båda lagen gör X antal poäng: </w:t>
      </w:r>
      <w:r w:rsidDel="00000000" w:rsidR="00000000" w:rsidRPr="00000000">
        <w:rPr>
          <w:rFonts w:ascii="Helvetica Neue" w:cs="Helvetica Neue" w:eastAsia="Helvetica Neue" w:hAnsi="Helvetica Neue"/>
          <w:sz w:val="20"/>
          <w:szCs w:val="20"/>
          <w:rtl w:val="0"/>
        </w:rPr>
        <w:t xml:space="preserve">Gör båda lagen X antal poäng i X period.</w:t>
      </w:r>
    </w:p>
    <w:p w:rsidR="00000000" w:rsidDel="00000000" w:rsidP="00000000" w:rsidRDefault="00000000" w:rsidRPr="00000000" w14:paraId="0000051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Hemmalag/bortalag - vinner båda halvlekarna: </w:t>
      </w:r>
      <w:r w:rsidDel="00000000" w:rsidR="00000000" w:rsidRPr="00000000">
        <w:rPr>
          <w:rFonts w:ascii="Helvetica Neue" w:cs="Helvetica Neue" w:eastAsia="Helvetica Neue" w:hAnsi="Helvetica Neue"/>
          <w:sz w:val="20"/>
          <w:szCs w:val="20"/>
          <w:rtl w:val="0"/>
        </w:rPr>
        <w:t xml:space="preserve">Du måste förutsäga om hemma- eller bortalaget vinner båda halvlekarna.</w:t>
      </w:r>
    </w:p>
    <w:p w:rsidR="00000000" w:rsidDel="00000000" w:rsidP="00000000" w:rsidRDefault="00000000" w:rsidRPr="00000000" w14:paraId="0000051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 av båda halvlekarna: </w:t>
      </w:r>
      <w:r w:rsidDel="00000000" w:rsidR="00000000" w:rsidRPr="00000000">
        <w:rPr>
          <w:rFonts w:ascii="Helvetica Neue" w:cs="Helvetica Neue" w:eastAsia="Helvetica Neue" w:hAnsi="Helvetica Neue"/>
          <w:sz w:val="20"/>
          <w:szCs w:val="20"/>
          <w:rtl w:val="0"/>
        </w:rPr>
        <w:t xml:space="preserve">Du måste förutsäga om ett av lagen vinner båda halvlekarna. </w:t>
      </w:r>
    </w:p>
    <w:p w:rsidR="00000000" w:rsidDel="00000000" w:rsidP="00000000" w:rsidRDefault="00000000" w:rsidRPr="00000000" w14:paraId="0000051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som vinner båda halvlekarna: </w:t>
      </w:r>
      <w:r w:rsidDel="00000000" w:rsidR="00000000" w:rsidRPr="00000000">
        <w:rPr>
          <w:rFonts w:ascii="Helvetica Neue" w:cs="Helvetica Neue" w:eastAsia="Helvetica Neue" w:hAnsi="Helvetica Neue"/>
          <w:sz w:val="20"/>
          <w:szCs w:val="20"/>
          <w:rtl w:val="0"/>
        </w:rPr>
        <w:t xml:space="preserve">Du måste förutsäga vilket lag som gör flest mål i både första halvlek och andra halvlek. </w:t>
      </w:r>
    </w:p>
    <w:p w:rsidR="00000000" w:rsidDel="00000000" w:rsidP="00000000" w:rsidRDefault="00000000" w:rsidRPr="00000000" w14:paraId="0000051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Dubbelchans: </w:t>
      </w:r>
      <w:r w:rsidDel="00000000" w:rsidR="00000000" w:rsidRPr="00000000">
        <w:rPr>
          <w:rFonts w:ascii="Helvetica Neue" w:cs="Helvetica Neue" w:eastAsia="Helvetica Neue" w:hAnsi="Helvetica Neue"/>
          <w:sz w:val="20"/>
          <w:szCs w:val="20"/>
          <w:rtl w:val="0"/>
        </w:rPr>
        <w:t xml:space="preserve">Du måste förutsäga matchens resultat. Det finns tre möjliga utfall: 1-X (hemmavinst eller oavgjort), X-2 (bortavinst eller oavgjort), 1-2 (hemmavinst eller bortavinst). </w:t>
      </w:r>
    </w:p>
    <w:p w:rsidR="00000000" w:rsidDel="00000000" w:rsidP="00000000" w:rsidRDefault="00000000" w:rsidRPr="00000000" w14:paraId="0000051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1X2 halvtid - matchvinnare: </w:t>
      </w:r>
      <w:r w:rsidDel="00000000" w:rsidR="00000000" w:rsidRPr="00000000">
        <w:rPr>
          <w:rFonts w:ascii="Helvetica Neue" w:cs="Helvetica Neue" w:eastAsia="Helvetica Neue" w:hAnsi="Helvetica Neue"/>
          <w:sz w:val="20"/>
          <w:szCs w:val="20"/>
          <w:rtl w:val="0"/>
        </w:rPr>
        <w:t xml:space="preserve">Du måste förutsäga resultatet efter halvtid kombinerat med resultatet efter fulltid. Möjliga resultat är följande:  1/1, 1/X, 1/2, X/1, X/X, X/2, 2/1, 2/X och 2/2. Oavgjort resultat är inkluderat. </w:t>
        <w:br w:type="textWrapping"/>
      </w:r>
      <w:r w:rsidDel="00000000" w:rsidR="00000000" w:rsidRPr="00000000">
        <w:rPr>
          <w:rFonts w:ascii="Helvetica Neue" w:cs="Helvetica Neue" w:eastAsia="Helvetica Neue" w:hAnsi="Helvetica Neue"/>
          <w:b w:val="1"/>
          <w:sz w:val="20"/>
          <w:szCs w:val="20"/>
          <w:rtl w:val="0"/>
        </w:rPr>
        <w:t xml:space="preserve">Vinstmarginal 12-vägs: </w:t>
      </w:r>
      <w:r w:rsidDel="00000000" w:rsidR="00000000" w:rsidRPr="00000000">
        <w:rPr>
          <w:rFonts w:ascii="Helvetica Neue" w:cs="Helvetica Neue" w:eastAsia="Helvetica Neue" w:hAnsi="Helvetica Neue"/>
          <w:sz w:val="20"/>
          <w:szCs w:val="20"/>
          <w:rtl w:val="0"/>
        </w:rPr>
        <w:t xml:space="preserve">Du måste förutsäga vilket lag som vinner och med hur många poäng. </w:t>
      </w:r>
    </w:p>
    <w:p w:rsidR="00000000" w:rsidDel="00000000" w:rsidP="00000000" w:rsidRDefault="00000000" w:rsidRPr="00000000" w14:paraId="0000052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Vinstmarginal 14-vägs: </w:t>
      </w:r>
      <w:r w:rsidDel="00000000" w:rsidR="00000000" w:rsidRPr="00000000">
        <w:rPr>
          <w:rFonts w:ascii="Helvetica Neue" w:cs="Helvetica Neue" w:eastAsia="Helvetica Neue" w:hAnsi="Helvetica Neue"/>
          <w:sz w:val="20"/>
          <w:szCs w:val="20"/>
          <w:rtl w:val="0"/>
        </w:rPr>
        <w:t xml:space="preserve">Du måste förutsäga både det vinnande laget och poäng-marginalen för vinsten. Båda lagen har sju möjliga vinstutfall. </w:t>
      </w:r>
    </w:p>
    <w:p w:rsidR="00000000" w:rsidDel="00000000" w:rsidP="00000000" w:rsidRDefault="00000000" w:rsidRPr="00000000" w14:paraId="00000521">
      <w:pPr>
        <w:spacing w:line="360"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522">
      <w:pPr>
        <w:pStyle w:val="Heading3"/>
        <w:rPr/>
      </w:pPr>
      <w:bookmarkStart w:colFirst="0" w:colLast="0" w:name="_heading=h.147n2zr" w:id="48"/>
      <w:bookmarkEnd w:id="48"/>
      <w:r w:rsidDel="00000000" w:rsidR="00000000" w:rsidRPr="00000000">
        <w:rPr>
          <w:rtl w:val="0"/>
        </w:rPr>
        <w:t xml:space="preserve">Första halvlekens Marknader</w:t>
      </w:r>
    </w:p>
    <w:p w:rsidR="00000000" w:rsidDel="00000000" w:rsidP="00000000" w:rsidRDefault="00000000" w:rsidRPr="00000000" w14:paraId="00000523">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524">
      <w:pPr>
        <w:pBdr>
          <w:top w:space="0" w:sz="0" w:val="nil"/>
          <w:left w:space="0" w:sz="0" w:val="nil"/>
          <w:bottom w:space="0" w:sz="0" w:val="nil"/>
          <w:right w:space="0" w:sz="0" w:val="nil"/>
          <w:between w:space="0" w:sz="0" w:val="nil"/>
        </w:pBd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Draw no Bet</w:t>
      </w:r>
      <w:r w:rsidDel="00000000" w:rsidR="00000000" w:rsidRPr="00000000">
        <w:rPr>
          <w:rFonts w:ascii="Helvetica Neue" w:cs="Helvetica Neue" w:eastAsia="Helvetica Neue" w:hAnsi="Helvetica Neue"/>
          <w:sz w:val="20"/>
          <w:szCs w:val="20"/>
          <w:rtl w:val="0"/>
        </w:rPr>
        <w:t xml:space="preserve">: Du måste förutsäga vinnaren av 1:a halvlek. Om halvleken slutar oavgjort blir alla spel ogiltiga för denna marknad, om halvleken är oavslutad kommer denna marknad att ogiltigförklaras.</w:t>
      </w:r>
    </w:p>
    <w:p w:rsidR="00000000" w:rsidDel="00000000" w:rsidP="00000000" w:rsidRDefault="00000000" w:rsidRPr="00000000" w14:paraId="00000525">
      <w:pPr>
        <w:pBdr>
          <w:top w:space="0" w:sz="0" w:val="nil"/>
          <w:left w:space="0" w:sz="0" w:val="nil"/>
          <w:bottom w:space="0" w:sz="0" w:val="nil"/>
          <w:right w:space="0" w:sz="0" w:val="nil"/>
          <w:between w:space="0" w:sz="0" w:val="nil"/>
        </w:pBd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Handikapp</w:t>
      </w:r>
      <w:r w:rsidDel="00000000" w:rsidR="00000000" w:rsidRPr="00000000">
        <w:rPr>
          <w:rFonts w:ascii="Helvetica Neue" w:cs="Helvetica Neue" w:eastAsia="Helvetica Neue" w:hAnsi="Helvetica Neue"/>
          <w:sz w:val="20"/>
          <w:szCs w:val="20"/>
          <w:rtl w:val="0"/>
        </w:rPr>
        <w:t xml:space="preserve">: Du måste förutsäga att vinnaren av första halvlek lägger till eller subtraherar den angivna variationen till halvleksresultatet, om halvleken är oavslutad kommer denna marknad att ogiltigförklaras.</w:t>
      </w:r>
    </w:p>
    <w:p w:rsidR="00000000" w:rsidDel="00000000" w:rsidP="00000000" w:rsidRDefault="00000000" w:rsidRPr="00000000" w14:paraId="00000526">
      <w:pPr>
        <w:pBdr>
          <w:top w:space="0" w:sz="0" w:val="nil"/>
          <w:left w:space="0" w:sz="0" w:val="nil"/>
          <w:bottom w:space="0" w:sz="0" w:val="nil"/>
          <w:right w:space="0" w:sz="0" w:val="nil"/>
          <w:between w:space="0" w:sz="0" w:val="nil"/>
        </w:pBd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Totalt antal poäng (Över/Under)</w:t>
      </w:r>
      <w:r w:rsidDel="00000000" w:rsidR="00000000" w:rsidRPr="00000000">
        <w:rPr>
          <w:rFonts w:ascii="Helvetica Neue" w:cs="Helvetica Neue" w:eastAsia="Helvetica Neue" w:hAnsi="Helvetica Neue"/>
          <w:sz w:val="20"/>
          <w:szCs w:val="20"/>
          <w:rtl w:val="0"/>
        </w:rPr>
        <w:t xml:space="preserve">: Du måste förutsäga om det totala antalet poäng som görs under första halvlek kommer att vara över eller under den angivna variationen, om halvleken är oavslutad kommer denna marknad att ogiltigförklaras.</w:t>
      </w:r>
    </w:p>
    <w:p w:rsidR="00000000" w:rsidDel="00000000" w:rsidP="00000000" w:rsidRDefault="00000000" w:rsidRPr="00000000" w14:paraId="00000527">
      <w:pPr>
        <w:pBdr>
          <w:top w:space="0" w:sz="0" w:val="nil"/>
          <w:left w:space="0" w:sz="0" w:val="nil"/>
          <w:bottom w:space="0" w:sz="0" w:val="nil"/>
          <w:right w:space="0" w:sz="0" w:val="nil"/>
          <w:between w:space="0" w:sz="0" w:val="nil"/>
        </w:pBd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Totalt antal poäng hemma/borta (Över/Under)</w:t>
      </w:r>
      <w:r w:rsidDel="00000000" w:rsidR="00000000" w:rsidRPr="00000000">
        <w:rPr>
          <w:rFonts w:ascii="Helvetica Neue" w:cs="Helvetica Neue" w:eastAsia="Helvetica Neue" w:hAnsi="Helvetica Neue"/>
          <w:sz w:val="20"/>
          <w:szCs w:val="20"/>
          <w:rtl w:val="0"/>
        </w:rPr>
        <w:t xml:space="preserve">: Du måste förutsäga om det totala antalet poäng som görs av det namngivna laget (Hemma eller Borta) under första halvlek kommer att vara över eller under den angivna variationen, om halvleken är ofullständig kommer denna marknad att ogiltigförklaras.</w:t>
      </w:r>
    </w:p>
    <w:p w:rsidR="00000000" w:rsidDel="00000000" w:rsidP="00000000" w:rsidRDefault="00000000" w:rsidRPr="00000000" w14:paraId="00000528">
      <w:pPr>
        <w:pBdr>
          <w:top w:space="0" w:sz="0" w:val="nil"/>
          <w:left w:space="0" w:sz="0" w:val="nil"/>
          <w:bottom w:space="0" w:sz="0" w:val="nil"/>
          <w:right w:space="0" w:sz="0" w:val="nil"/>
          <w:between w:space="0" w:sz="0" w:val="nil"/>
        </w:pBd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- 1x2</w:t>
      </w:r>
      <w:r w:rsidDel="00000000" w:rsidR="00000000" w:rsidRPr="00000000">
        <w:rPr>
          <w:rFonts w:ascii="Helvetica Neue" w:cs="Helvetica Neue" w:eastAsia="Helvetica Neue" w:hAnsi="Helvetica Neue"/>
          <w:sz w:val="20"/>
          <w:szCs w:val="20"/>
          <w:rtl w:val="0"/>
        </w:rPr>
        <w:t xml:space="preserve"> - Satsa på vinnaren av 1:a halvlek.</w:t>
      </w:r>
    </w:p>
    <w:p w:rsidR="00000000" w:rsidDel="00000000" w:rsidP="00000000" w:rsidRDefault="00000000" w:rsidRPr="00000000" w14:paraId="00000529">
      <w:pPr>
        <w:pBdr>
          <w:top w:space="0" w:sz="0" w:val="nil"/>
          <w:left w:space="0" w:sz="0" w:val="nil"/>
          <w:bottom w:space="0" w:sz="0" w:val="nil"/>
          <w:right w:space="0" w:sz="0" w:val="nil"/>
          <w:between w:space="0" w:sz="0" w:val="nil"/>
        </w:pBd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Udda/jämnt</w:t>
      </w:r>
      <w:r w:rsidDel="00000000" w:rsidR="00000000" w:rsidRPr="00000000">
        <w:rPr>
          <w:rFonts w:ascii="Helvetica Neue" w:cs="Helvetica Neue" w:eastAsia="Helvetica Neue" w:hAnsi="Helvetica Neue"/>
          <w:sz w:val="20"/>
          <w:szCs w:val="20"/>
          <w:rtl w:val="0"/>
        </w:rPr>
        <w:t xml:space="preserve">: Du måste förutsäga om det totala antalet poäng som görs under första halvlek kommer att vara udda eller jämnt, om halvleken är oavslutad kommer denna marknad att ogiltigförklaras.</w:t>
      </w:r>
    </w:p>
    <w:p w:rsidR="00000000" w:rsidDel="00000000" w:rsidP="00000000" w:rsidRDefault="00000000" w:rsidRPr="00000000" w14:paraId="0000052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Dubbelchans: </w:t>
      </w:r>
      <w:r w:rsidDel="00000000" w:rsidR="00000000" w:rsidRPr="00000000">
        <w:rPr>
          <w:rFonts w:ascii="Helvetica Neue" w:cs="Helvetica Neue" w:eastAsia="Helvetica Neue" w:hAnsi="Helvetica Neue"/>
          <w:sz w:val="20"/>
          <w:szCs w:val="20"/>
          <w:rtl w:val="0"/>
        </w:rPr>
        <w:t xml:space="preserve">Du måste förutsäga första halvlekens resultat. Det finns tre möjliga utfall: 1-X (hemmavinst eller oavgjort), X-2 (bortavinst eller oavgjort), 1-2 (hemmavinst eller bortavinst). </w:t>
      </w:r>
    </w:p>
    <w:p w:rsidR="00000000" w:rsidDel="00000000" w:rsidP="00000000" w:rsidRDefault="00000000" w:rsidRPr="00000000" w14:paraId="0000052B">
      <w:pPr>
        <w:pBdr>
          <w:top w:space="0" w:sz="0" w:val="nil"/>
          <w:left w:space="0" w:sz="0" w:val="nil"/>
          <w:bottom w:space="0" w:sz="0" w:val="nil"/>
          <w:right w:space="0" w:sz="0" w:val="nil"/>
          <w:between w:space="0" w:sz="0" w:val="nil"/>
        </w:pBd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52C">
      <w:pPr>
        <w:pBdr>
          <w:top w:space="0" w:sz="0" w:val="nil"/>
          <w:left w:space="0" w:sz="0" w:val="nil"/>
          <w:bottom w:space="0" w:sz="0" w:val="nil"/>
          <w:right w:space="0" w:sz="0" w:val="nil"/>
          <w:between w:space="0" w:sz="0" w:val="nil"/>
        </w:pBd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52D">
      <w:pPr>
        <w:pStyle w:val="Heading3"/>
        <w:rPr/>
      </w:pPr>
      <w:bookmarkStart w:colFirst="0" w:colLast="0" w:name="_heading=h.3o7alnk" w:id="49"/>
      <w:bookmarkEnd w:id="49"/>
      <w:r w:rsidDel="00000000" w:rsidR="00000000" w:rsidRPr="00000000">
        <w:rPr>
          <w:rtl w:val="0"/>
        </w:rPr>
        <w:t xml:space="preserve">Andra halvlekens Marknader</w:t>
      </w:r>
    </w:p>
    <w:p w:rsidR="00000000" w:rsidDel="00000000" w:rsidP="00000000" w:rsidRDefault="00000000" w:rsidRPr="00000000" w14:paraId="0000052E">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52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Draw no Bet</w:t>
      </w:r>
      <w:r w:rsidDel="00000000" w:rsidR="00000000" w:rsidRPr="00000000">
        <w:rPr>
          <w:rFonts w:ascii="Helvetica Neue" w:cs="Helvetica Neue" w:eastAsia="Helvetica Neue" w:hAnsi="Helvetica Neue"/>
          <w:sz w:val="20"/>
          <w:szCs w:val="20"/>
          <w:rtl w:val="0"/>
        </w:rPr>
        <w:t xml:space="preserve">: Du måste förutsäga vinnaren av 2:a halvlek (exklusive övertid), om halvleken slutar oavgjort görs alla spel ogiltiga för denna marknad, om halvleken är oavslutad kommer denna marknad att ogiltigförklaras.</w:t>
      </w:r>
    </w:p>
    <w:p w:rsidR="00000000" w:rsidDel="00000000" w:rsidP="00000000" w:rsidRDefault="00000000" w:rsidRPr="00000000" w14:paraId="0000053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Handikapp</w:t>
      </w:r>
      <w:r w:rsidDel="00000000" w:rsidR="00000000" w:rsidRPr="00000000">
        <w:rPr>
          <w:rFonts w:ascii="Helvetica Neue" w:cs="Helvetica Neue" w:eastAsia="Helvetica Neue" w:hAnsi="Helvetica Neue"/>
          <w:sz w:val="20"/>
          <w:szCs w:val="20"/>
          <w:rtl w:val="0"/>
        </w:rPr>
        <w:t xml:space="preserve">: Du måste förutsäga vinnaren av 2:a halvlek (exklusive övertid) om du lägger till eller subtraherar den angivna variationen till halvleksresultatet, om halvleken är oavslutad kommer denna marknad att ogiltigförklaras.</w:t>
      </w:r>
    </w:p>
    <w:p w:rsidR="00000000" w:rsidDel="00000000" w:rsidP="00000000" w:rsidRDefault="00000000" w:rsidRPr="00000000" w14:paraId="0000053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- 1x2</w:t>
      </w:r>
      <w:r w:rsidDel="00000000" w:rsidR="00000000" w:rsidRPr="00000000">
        <w:rPr>
          <w:rFonts w:ascii="Helvetica Neue" w:cs="Helvetica Neue" w:eastAsia="Helvetica Neue" w:hAnsi="Helvetica Neue"/>
          <w:sz w:val="20"/>
          <w:szCs w:val="20"/>
          <w:rtl w:val="0"/>
        </w:rPr>
        <w:t xml:space="preserve"> - Satsa på vinnaren av andra halvlek (exklusive övertid).</w:t>
      </w:r>
    </w:p>
    <w:p w:rsidR="00000000" w:rsidDel="00000000" w:rsidP="00000000" w:rsidRDefault="00000000" w:rsidRPr="00000000" w14:paraId="0000053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Udda/jämnt</w:t>
      </w:r>
      <w:r w:rsidDel="00000000" w:rsidR="00000000" w:rsidRPr="00000000">
        <w:rPr>
          <w:rFonts w:ascii="Helvetica Neue" w:cs="Helvetica Neue" w:eastAsia="Helvetica Neue" w:hAnsi="Helvetica Neue"/>
          <w:sz w:val="20"/>
          <w:szCs w:val="20"/>
          <w:rtl w:val="0"/>
        </w:rPr>
        <w:t xml:space="preserve">: Du måste förutsäga om det totala antalet poäng i andra halvlek (exklusive övertid) kommer att vara udda eller jämnt, om halvleken är oavslutad kommer denna marknad att ogiltigförklaras.</w:t>
      </w:r>
    </w:p>
    <w:p w:rsidR="00000000" w:rsidDel="00000000" w:rsidP="00000000" w:rsidRDefault="00000000" w:rsidRPr="00000000" w14:paraId="0000053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Dubbelchans: </w:t>
      </w:r>
      <w:r w:rsidDel="00000000" w:rsidR="00000000" w:rsidRPr="00000000">
        <w:rPr>
          <w:rFonts w:ascii="Helvetica Neue" w:cs="Helvetica Neue" w:eastAsia="Helvetica Neue" w:hAnsi="Helvetica Neue"/>
          <w:sz w:val="20"/>
          <w:szCs w:val="20"/>
          <w:rtl w:val="0"/>
        </w:rPr>
        <w:t xml:space="preserve">Du måste förutsäga andra halvlekens resultat. Det finns tre möjliga utfall: 1-X (hemmavinst eller oavgjort), X-2 (bortavinst eller oavgjort), 1-2 (hemmavinst eller bortavinst). </w:t>
      </w:r>
    </w:p>
    <w:p w:rsidR="00000000" w:rsidDel="00000000" w:rsidP="00000000" w:rsidRDefault="00000000" w:rsidRPr="00000000" w14:paraId="0000053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- 1X2 och över/under: </w:t>
      </w:r>
      <w:r w:rsidDel="00000000" w:rsidR="00000000" w:rsidRPr="00000000">
        <w:rPr>
          <w:rFonts w:ascii="Helvetica Neue" w:cs="Helvetica Neue" w:eastAsia="Helvetica Neue" w:hAnsi="Helvetica Neue"/>
          <w:sz w:val="20"/>
          <w:szCs w:val="20"/>
          <w:rtl w:val="0"/>
        </w:rPr>
        <w:t xml:space="preserve">Du måste förutsäga vinnaren av andra halvlek (oavgjort är inkluderat) och om den totala poängen i andra halvlek kommer att bli över eller under en given linje. </w:t>
        <w:br w:type="textWrapping"/>
      </w:r>
      <w:r w:rsidDel="00000000" w:rsidR="00000000" w:rsidRPr="00000000">
        <w:rPr>
          <w:rFonts w:ascii="Helvetica Neue" w:cs="Helvetica Neue" w:eastAsia="Helvetica Neue" w:hAnsi="Helvetica Neue"/>
          <w:b w:val="1"/>
          <w:sz w:val="20"/>
          <w:szCs w:val="20"/>
          <w:rtl w:val="0"/>
        </w:rPr>
        <w:t xml:space="preserve">2:a halvlek - handikapp och totalpoäng: </w:t>
      </w:r>
      <w:r w:rsidDel="00000000" w:rsidR="00000000" w:rsidRPr="00000000">
        <w:rPr>
          <w:rFonts w:ascii="Helvetica Neue" w:cs="Helvetica Neue" w:eastAsia="Helvetica Neue" w:hAnsi="Helvetica Neue"/>
          <w:sz w:val="20"/>
          <w:szCs w:val="20"/>
          <w:rtl w:val="0"/>
        </w:rPr>
        <w:t xml:space="preserve">Du måste förutsäga vilket lag som vinner andra halvlek genom att lägga till eller subtrahera den angivna "spread" från resultatet och om den totala poängen i andra halvlek kommer att bli över eller under en given linje. </w:t>
      </w:r>
    </w:p>
    <w:p w:rsidR="00000000" w:rsidDel="00000000" w:rsidP="00000000" w:rsidRDefault="00000000" w:rsidRPr="00000000" w14:paraId="00000535">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536">
      <w:pPr>
        <w:pStyle w:val="Heading3"/>
        <w:rPr/>
      </w:pPr>
      <w:bookmarkStart w:colFirst="0" w:colLast="0" w:name="_heading=h.23ckvvd" w:id="50"/>
      <w:bookmarkEnd w:id="50"/>
      <w:r w:rsidDel="00000000" w:rsidR="00000000" w:rsidRPr="00000000">
        <w:rPr>
          <w:rtl w:val="0"/>
        </w:rPr>
        <w:t xml:space="preserve">Quartermarknader</w:t>
      </w:r>
    </w:p>
    <w:p w:rsidR="00000000" w:rsidDel="00000000" w:rsidP="00000000" w:rsidRDefault="00000000" w:rsidRPr="00000000" w14:paraId="00000537">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538">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1:a-2:a-3:e-4:e QUARTER:</w:t>
      </w:r>
      <w:r w:rsidDel="00000000" w:rsidR="00000000" w:rsidRPr="00000000">
        <w:rPr>
          <w:rFonts w:ascii="Helvetica Neue" w:cs="Helvetica Neue" w:eastAsia="Helvetica Neue" w:hAnsi="Helvetica Neue"/>
          <w:color w:val="000000"/>
          <w:sz w:val="20"/>
          <w:szCs w:val="20"/>
          <w:rtl w:val="0"/>
        </w:rPr>
        <w:t xml:space="preserve"> Quartermarknaderna tillåter spelaren att spela  på det slutliga resultatet för varje quarter.</w:t>
      </w:r>
    </w:p>
    <w:p w:rsidR="00000000" w:rsidDel="00000000" w:rsidP="00000000" w:rsidRDefault="00000000" w:rsidRPr="00000000" w14:paraId="00000539">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Quartervinnare</w:t>
      </w:r>
      <w:r w:rsidDel="00000000" w:rsidR="00000000" w:rsidRPr="00000000">
        <w:rPr>
          <w:rFonts w:ascii="Helvetica Neue" w:cs="Helvetica Neue" w:eastAsia="Helvetica Neue" w:hAnsi="Helvetica Neue"/>
          <w:color w:val="000000"/>
          <w:sz w:val="20"/>
          <w:szCs w:val="20"/>
          <w:rtl w:val="0"/>
        </w:rPr>
        <w:t xml:space="preserve">: Satsa på vinnaren av första quartern.</w:t>
      </w:r>
    </w:p>
    <w:p w:rsidR="00000000" w:rsidDel="00000000" w:rsidP="00000000" w:rsidRDefault="00000000" w:rsidRPr="00000000" w14:paraId="0000053A">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Quarter 1x2</w:t>
      </w:r>
      <w:r w:rsidDel="00000000" w:rsidR="00000000" w:rsidRPr="00000000">
        <w:rPr>
          <w:rFonts w:ascii="Helvetica Neue" w:cs="Helvetica Neue" w:eastAsia="Helvetica Neue" w:hAnsi="Helvetica Neue"/>
          <w:color w:val="000000"/>
          <w:sz w:val="20"/>
          <w:szCs w:val="20"/>
          <w:rtl w:val="0"/>
        </w:rPr>
        <w:t xml:space="preserve">: Du måste förutsäga resultatet av den valda quartern, valet är 1-hemmalaget, 2-bortalaget och X-oavgjort. Om quartern är oavslutat kommer denna marknad att ogiltigförklaras.</w:t>
      </w:r>
    </w:p>
    <w:p w:rsidR="00000000" w:rsidDel="00000000" w:rsidP="00000000" w:rsidRDefault="00000000" w:rsidRPr="00000000" w14:paraId="0000053B">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Quarter Draw no Bet</w:t>
      </w:r>
      <w:r w:rsidDel="00000000" w:rsidR="00000000" w:rsidRPr="00000000">
        <w:rPr>
          <w:rFonts w:ascii="Helvetica Neue" w:cs="Helvetica Neue" w:eastAsia="Helvetica Neue" w:hAnsi="Helvetica Neue"/>
          <w:color w:val="000000"/>
          <w:sz w:val="20"/>
          <w:szCs w:val="20"/>
          <w:rtl w:val="0"/>
        </w:rPr>
        <w:t xml:space="preserve">: Du måste förutsäga vinnaren av den valda quartern. Om quartern slutar oavgjort kommer alla spel på denna marknad att ogiltigförklaras.</w:t>
      </w:r>
    </w:p>
    <w:p w:rsidR="00000000" w:rsidDel="00000000" w:rsidP="00000000" w:rsidRDefault="00000000" w:rsidRPr="00000000" w14:paraId="0000053C">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Quarterhandikapp</w:t>
      </w:r>
      <w:r w:rsidDel="00000000" w:rsidR="00000000" w:rsidRPr="00000000">
        <w:rPr>
          <w:rFonts w:ascii="Helvetica Neue" w:cs="Helvetica Neue" w:eastAsia="Helvetica Neue" w:hAnsi="Helvetica Neue"/>
          <w:color w:val="000000"/>
          <w:sz w:val="20"/>
          <w:szCs w:val="20"/>
          <w:rtl w:val="0"/>
        </w:rPr>
        <w:t xml:space="preserve">: Du måste förutsäga att vinnaren av den valda quartern lägger till eller subtraherar den angivna variationen till quarterns resultat, om quartern är oavslutad kommer denna marknad att ogiltigförklaras.</w:t>
      </w:r>
    </w:p>
    <w:p w:rsidR="00000000" w:rsidDel="00000000" w:rsidP="00000000" w:rsidRDefault="00000000" w:rsidRPr="00000000" w14:paraId="0000053D">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Quarter totalt antal poäng</w:t>
      </w:r>
      <w:r w:rsidDel="00000000" w:rsidR="00000000" w:rsidRPr="00000000">
        <w:rPr>
          <w:rFonts w:ascii="Helvetica Neue" w:cs="Helvetica Neue" w:eastAsia="Helvetica Neue" w:hAnsi="Helvetica Neue"/>
          <w:color w:val="000000"/>
          <w:sz w:val="20"/>
          <w:szCs w:val="20"/>
          <w:rtl w:val="0"/>
        </w:rPr>
        <w:t xml:space="preserve">: Du måste förutsäga om det totala antalet poäng som görs under den valda quartern kommer att vara över eller under den angivna variationen. Om quartern är oavslutad kommer denna marknad att bli ogiltigförklaras.</w:t>
      </w:r>
    </w:p>
    <w:p w:rsidR="00000000" w:rsidDel="00000000" w:rsidP="00000000" w:rsidRDefault="00000000" w:rsidRPr="00000000" w14:paraId="0000053E">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Quarter totalt antal poäng hemma/borta</w:t>
      </w:r>
      <w:r w:rsidDel="00000000" w:rsidR="00000000" w:rsidRPr="00000000">
        <w:rPr>
          <w:rFonts w:ascii="Helvetica Neue" w:cs="Helvetica Neue" w:eastAsia="Helvetica Neue" w:hAnsi="Helvetica Neue"/>
          <w:color w:val="000000"/>
          <w:sz w:val="20"/>
          <w:szCs w:val="20"/>
          <w:rtl w:val="0"/>
        </w:rPr>
        <w:t xml:space="preserve">: Du måste förutsäga om det totala antalet poäng som görs av det namngivna laget (Hemma eller Borta) under den valda quartern kommer att vara över eller under den angivna variationen, om quartern är oavslutad kommer denna marknad att ogiltigförklaras.</w:t>
      </w:r>
    </w:p>
    <w:p w:rsidR="00000000" w:rsidDel="00000000" w:rsidP="00000000" w:rsidRDefault="00000000" w:rsidRPr="00000000" w14:paraId="0000053F">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Quarter Vinstmarginal</w:t>
      </w:r>
      <w:r w:rsidDel="00000000" w:rsidR="00000000" w:rsidRPr="00000000">
        <w:rPr>
          <w:rFonts w:ascii="Helvetica Neue" w:cs="Helvetica Neue" w:eastAsia="Helvetica Neue" w:hAnsi="Helvetica Neue"/>
          <w:color w:val="000000"/>
          <w:sz w:val="20"/>
          <w:szCs w:val="20"/>
          <w:rtl w:val="0"/>
        </w:rPr>
        <w:t xml:space="preserve">: Spelmarknad som förutspår hur stor skillnad ett lag kommer att ha från sin motståndare i slutet av den valda quartern.</w:t>
      </w:r>
    </w:p>
    <w:p w:rsidR="00000000" w:rsidDel="00000000" w:rsidP="00000000" w:rsidRDefault="00000000" w:rsidRPr="00000000" w14:paraId="00000540">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Högsta poängquartern</w:t>
      </w:r>
      <w:r w:rsidDel="00000000" w:rsidR="00000000" w:rsidRPr="00000000">
        <w:rPr>
          <w:rFonts w:ascii="Helvetica Neue" w:cs="Helvetica Neue" w:eastAsia="Helvetica Neue" w:hAnsi="Helvetica Neue"/>
          <w:color w:val="000000"/>
          <w:sz w:val="20"/>
          <w:szCs w:val="20"/>
          <w:rtl w:val="0"/>
        </w:rPr>
        <w:t xml:space="preserve">: Du måste förutsäga vilket quarter som får flest poäng.</w:t>
      </w:r>
    </w:p>
    <w:p w:rsidR="00000000" w:rsidDel="00000000" w:rsidP="00000000" w:rsidRDefault="00000000" w:rsidRPr="00000000" w14:paraId="00000541">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X:e Quarter att göra sista poäng</w:t>
      </w:r>
      <w:r w:rsidDel="00000000" w:rsidR="00000000" w:rsidRPr="00000000">
        <w:rPr>
          <w:rFonts w:ascii="Helvetica Neue" w:cs="Helvetica Neue" w:eastAsia="Helvetica Neue" w:hAnsi="Helvetica Neue"/>
          <w:color w:val="000000"/>
          <w:sz w:val="20"/>
          <w:szCs w:val="20"/>
          <w:rtl w:val="0"/>
        </w:rPr>
        <w:t xml:space="preserve">: Du måste förutsäga vilket lag som gör den sista poängen i den valda quartern.</w:t>
      </w:r>
    </w:p>
    <w:p w:rsidR="00000000" w:rsidDel="00000000" w:rsidP="00000000" w:rsidRDefault="00000000" w:rsidRPr="00000000" w14:paraId="00000542">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X:e Quarter – X:e poängen:</w:t>
      </w:r>
      <w:r w:rsidDel="00000000" w:rsidR="00000000" w:rsidRPr="00000000">
        <w:rPr>
          <w:rFonts w:ascii="Helvetica Neue" w:cs="Helvetica Neue" w:eastAsia="Helvetica Neue" w:hAnsi="Helvetica Neue"/>
          <w:color w:val="000000"/>
          <w:sz w:val="20"/>
          <w:szCs w:val="20"/>
          <w:rtl w:val="0"/>
        </w:rPr>
        <w:t xml:space="preserve"> Du måste förutsäga vilket lag som gör X:e poängen i den valda quartern.</w:t>
      </w:r>
    </w:p>
    <w:p w:rsidR="00000000" w:rsidDel="00000000" w:rsidP="00000000" w:rsidRDefault="00000000" w:rsidRPr="00000000" w14:paraId="00000543">
      <w:pPr>
        <w:spacing w:line="360" w:lineRule="auto"/>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544">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Vilket lag vinner varje quarter:</w:t>
      </w:r>
      <w:r w:rsidDel="00000000" w:rsidR="00000000" w:rsidRPr="00000000">
        <w:rPr>
          <w:rFonts w:ascii="Helvetica Neue" w:cs="Helvetica Neue" w:eastAsia="Helvetica Neue" w:hAnsi="Helvetica Neue"/>
          <w:color w:val="000000"/>
          <w:sz w:val="20"/>
          <w:szCs w:val="20"/>
          <w:rtl w:val="0"/>
        </w:rPr>
        <w:t xml:space="preserve"> Du måste förutsäga laget som vinner alla quarters (om en quarter slutar oavgjort är spelet förlorat).</w:t>
      </w:r>
    </w:p>
    <w:p w:rsidR="00000000" w:rsidDel="00000000" w:rsidP="00000000" w:rsidRDefault="00000000" w:rsidRPr="00000000" w14:paraId="0000054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Hemma-/bortalaget - att vinna alla perioder: </w:t>
      </w:r>
      <w:r w:rsidDel="00000000" w:rsidR="00000000" w:rsidRPr="00000000">
        <w:rPr>
          <w:rFonts w:ascii="Helvetica Neue" w:cs="Helvetica Neue" w:eastAsia="Helvetica Neue" w:hAnsi="Helvetica Neue"/>
          <w:sz w:val="20"/>
          <w:szCs w:val="20"/>
          <w:rtl w:val="0"/>
        </w:rPr>
        <w:t xml:space="preserve">Du måste förutsäga om hemma- eller bortalaget vinner alla perioder.</w:t>
      </w:r>
    </w:p>
    <w:p w:rsidR="00000000" w:rsidDel="00000000" w:rsidP="00000000" w:rsidRDefault="00000000" w:rsidRPr="00000000" w14:paraId="0000054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Något lag att vinna alla perioder: </w:t>
      </w:r>
      <w:r w:rsidDel="00000000" w:rsidR="00000000" w:rsidRPr="00000000">
        <w:rPr>
          <w:rFonts w:ascii="Helvetica Neue" w:cs="Helvetica Neue" w:eastAsia="Helvetica Neue" w:hAnsi="Helvetica Neue"/>
          <w:sz w:val="20"/>
          <w:szCs w:val="20"/>
          <w:rtl w:val="0"/>
        </w:rPr>
        <w:t xml:space="preserve">Du måste förutsäga om ett lag vinner alla perioder. </w:t>
      </w:r>
    </w:p>
    <w:p w:rsidR="00000000" w:rsidDel="00000000" w:rsidP="00000000" w:rsidRDefault="00000000" w:rsidRPr="00000000" w14:paraId="0000054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som vinner alla perioder: </w:t>
      </w:r>
      <w:r w:rsidDel="00000000" w:rsidR="00000000" w:rsidRPr="00000000">
        <w:rPr>
          <w:rFonts w:ascii="Helvetica Neue" w:cs="Helvetica Neue" w:eastAsia="Helvetica Neue" w:hAnsi="Helvetica Neue"/>
          <w:sz w:val="20"/>
          <w:szCs w:val="20"/>
          <w:rtl w:val="0"/>
        </w:rPr>
        <w:t xml:space="preserve">Du måste förutsäga vilket lag som vinner alla perioder. </w:t>
      </w:r>
    </w:p>
    <w:p w:rsidR="00000000" w:rsidDel="00000000" w:rsidP="00000000" w:rsidRDefault="00000000" w:rsidRPr="00000000" w14:paraId="0000054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Period med flest poäng: </w:t>
      </w:r>
      <w:r w:rsidDel="00000000" w:rsidR="00000000" w:rsidRPr="00000000">
        <w:rPr>
          <w:rFonts w:ascii="Helvetica Neue" w:cs="Helvetica Neue" w:eastAsia="Helvetica Neue" w:hAnsi="Helvetica Neue"/>
          <w:sz w:val="20"/>
          <w:szCs w:val="20"/>
          <w:rtl w:val="0"/>
        </w:rPr>
        <w:t xml:space="preserve">Du måste förutsäga vilken period som kommer att ha flest poäng i en match. </w:t>
      </w:r>
    </w:p>
    <w:p w:rsidR="00000000" w:rsidDel="00000000" w:rsidP="00000000" w:rsidRDefault="00000000" w:rsidRPr="00000000" w14:paraId="0000054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Period med minst poäng: </w:t>
      </w:r>
      <w:r w:rsidDel="00000000" w:rsidR="00000000" w:rsidRPr="00000000">
        <w:rPr>
          <w:rFonts w:ascii="Helvetica Neue" w:cs="Helvetica Neue" w:eastAsia="Helvetica Neue" w:hAnsi="Helvetica Neue"/>
          <w:sz w:val="20"/>
          <w:szCs w:val="20"/>
          <w:rtl w:val="0"/>
        </w:rPr>
        <w:t xml:space="preserve">Du måste förutsäga vilken period som kommer att ha minst poäng i en match. </w:t>
      </w:r>
    </w:p>
    <w:p w:rsidR="00000000" w:rsidDel="00000000" w:rsidP="00000000" w:rsidRDefault="00000000" w:rsidRPr="00000000" w14:paraId="0000054A">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54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Eventuell förlängning räknas som andra halvlek på marknader som inkluderar förlängning.</w:t>
        <w:br w:type="textWrapping"/>
        <w:br w:type="textWrapping"/>
        <w:t xml:space="preserve">Eventuell förlängning räknas som 4:e quarter på marknader som inkluderar förlängning.</w:t>
      </w:r>
    </w:p>
    <w:p w:rsidR="00000000" w:rsidDel="00000000" w:rsidP="00000000" w:rsidRDefault="00000000" w:rsidRPr="00000000" w14:paraId="0000054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 period - dubbelchans: </w:t>
      </w:r>
      <w:r w:rsidDel="00000000" w:rsidR="00000000" w:rsidRPr="00000000">
        <w:rPr>
          <w:rFonts w:ascii="Helvetica Neue" w:cs="Helvetica Neue" w:eastAsia="Helvetica Neue" w:hAnsi="Helvetica Neue"/>
          <w:sz w:val="20"/>
          <w:szCs w:val="20"/>
          <w:rtl w:val="0"/>
        </w:rPr>
        <w:t xml:space="preserve">Du måste förutsäga resultatet i period X. Det finns tre möjliga utfall: 1-X (hemmavinst eller oavgjort), X-2 (bortavinst eller oavgjort), 1-2 (hemmavinst eller bortavinst). </w:t>
      </w:r>
    </w:p>
    <w:p w:rsidR="00000000" w:rsidDel="00000000" w:rsidP="00000000" w:rsidRDefault="00000000" w:rsidRPr="00000000" w14:paraId="0000054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 period 1X2 &amp; X period över/under: </w:t>
      </w:r>
      <w:r w:rsidDel="00000000" w:rsidR="00000000" w:rsidRPr="00000000">
        <w:rPr>
          <w:rFonts w:ascii="Helvetica Neue" w:cs="Helvetica Neue" w:eastAsia="Helvetica Neue" w:hAnsi="Helvetica Neue"/>
          <w:sz w:val="20"/>
          <w:szCs w:val="20"/>
          <w:rtl w:val="0"/>
        </w:rPr>
        <w:t xml:space="preserve">Du måste förutsäga vilket lag som vinner period X och om det totala antalet poäng som görs i samma period blir över eller under given linje.</w:t>
      </w:r>
    </w:p>
    <w:p w:rsidR="00000000" w:rsidDel="00000000" w:rsidP="00000000" w:rsidRDefault="00000000" w:rsidRPr="00000000" w14:paraId="0000054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 period handikapp &amp; X period över/under: </w:t>
      </w:r>
      <w:r w:rsidDel="00000000" w:rsidR="00000000" w:rsidRPr="00000000">
        <w:rPr>
          <w:rFonts w:ascii="Helvetica Neue" w:cs="Helvetica Neue" w:eastAsia="Helvetica Neue" w:hAnsi="Helvetica Neue"/>
          <w:sz w:val="20"/>
          <w:szCs w:val="20"/>
          <w:rtl w:val="0"/>
        </w:rPr>
        <w:t xml:space="preserve">Du måste förutsäga vilket lag som vinner period X genom att lägga till eller subtrahera den angivna “spread” från resultatet och om det totala antalet poäng som görs i samma period blir över eller under given linje.</w:t>
      </w:r>
    </w:p>
    <w:p w:rsidR="00000000" w:rsidDel="00000000" w:rsidP="00000000" w:rsidRDefault="00000000" w:rsidRPr="00000000" w14:paraId="0000054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 period - bortalaget gör fler poäng + spelare “N” - över “Z” poäng - spelare “N” - över “Y” returer: </w:t>
      </w:r>
      <w:r w:rsidDel="00000000" w:rsidR="00000000" w:rsidRPr="00000000">
        <w:rPr>
          <w:rFonts w:ascii="Helvetica Neue" w:cs="Helvetica Neue" w:eastAsia="Helvetica Neue" w:hAnsi="Helvetica Neue"/>
          <w:sz w:val="20"/>
          <w:szCs w:val="20"/>
          <w:rtl w:val="0"/>
        </w:rPr>
        <w:t xml:space="preserve">Du måste förutsäga om bortalaget kommer att göra fler poäng än hemmalaget och om den valda spelaren kommer att göra fler än “Z” poäng och ta fler än “Y” returer i den angivna perioden.</w:t>
      </w:r>
    </w:p>
    <w:p w:rsidR="00000000" w:rsidDel="00000000" w:rsidP="00000000" w:rsidRDefault="00000000" w:rsidRPr="00000000" w14:paraId="0000055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 period - hemmalaget gör fler poäng + spelare “N” - över “Z” poäng - spelare “K” - över “Y” poäng: </w:t>
      </w:r>
      <w:r w:rsidDel="00000000" w:rsidR="00000000" w:rsidRPr="00000000">
        <w:rPr>
          <w:rFonts w:ascii="Helvetica Neue" w:cs="Helvetica Neue" w:eastAsia="Helvetica Neue" w:hAnsi="Helvetica Neue"/>
          <w:sz w:val="20"/>
          <w:szCs w:val="20"/>
          <w:rtl w:val="0"/>
        </w:rPr>
        <w:t xml:space="preserve">Du måste förutsäga om hemmalaget kommer att göra fler poäng än bortalaget och om spelaren “N” kommer att göra fler än “Z” poäng och om spelaren “K” gör fler än “Y” poäng i den angivna perioden. </w:t>
      </w:r>
    </w:p>
    <w:p w:rsidR="00000000" w:rsidDel="00000000" w:rsidP="00000000" w:rsidRDefault="00000000" w:rsidRPr="00000000" w14:paraId="0000055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 period - bortalaget gör fler poäng + spelare “N” - över “Z” poäng - spelare “K” - över “Y” poäng: </w:t>
      </w:r>
      <w:r w:rsidDel="00000000" w:rsidR="00000000" w:rsidRPr="00000000">
        <w:rPr>
          <w:rFonts w:ascii="Helvetica Neue" w:cs="Helvetica Neue" w:eastAsia="Helvetica Neue" w:hAnsi="Helvetica Neue"/>
          <w:sz w:val="20"/>
          <w:szCs w:val="20"/>
          <w:rtl w:val="0"/>
        </w:rPr>
        <w:t xml:space="preserve">Du måste förutsäga om bortalaget kommer att göra fler poäng än hemmalaget och om spelaren “N” kommer att göra fler än “Z” poäng och om spelaren “K” gör fler än “Y” poäng i den angivna perioden. </w:t>
      </w:r>
    </w:p>
    <w:p w:rsidR="00000000" w:rsidDel="00000000" w:rsidP="00000000" w:rsidRDefault="00000000" w:rsidRPr="00000000" w14:paraId="0000055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Hemma/bortalag - nästa trepoängsförsök (från) period X: </w:t>
      </w:r>
      <w:r w:rsidDel="00000000" w:rsidR="00000000" w:rsidRPr="00000000">
        <w:rPr>
          <w:rFonts w:ascii="Helvetica Neue" w:cs="Helvetica Neue" w:eastAsia="Helvetica Neue" w:hAnsi="Helvetica Neue"/>
          <w:sz w:val="20"/>
          <w:szCs w:val="20"/>
          <w:rtl w:val="0"/>
        </w:rPr>
        <w:t xml:space="preserve">Du måste förutsäga om hemma- eller bortalaget kommer göra eller missa sitt nästa trepoängsskott efter en viss tid, och under period X. </w:t>
      </w:r>
    </w:p>
    <w:p w:rsidR="00000000" w:rsidDel="00000000" w:rsidP="00000000" w:rsidRDefault="00000000" w:rsidRPr="00000000" w14:paraId="0000055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“N” - nästa field goal-försök (från) - period X: </w:t>
      </w:r>
      <w:r w:rsidDel="00000000" w:rsidR="00000000" w:rsidRPr="00000000">
        <w:rPr>
          <w:rFonts w:ascii="Helvetica Neue" w:cs="Helvetica Neue" w:eastAsia="Helvetica Neue" w:hAnsi="Helvetica Neue"/>
          <w:sz w:val="20"/>
          <w:szCs w:val="20"/>
          <w:rtl w:val="0"/>
        </w:rPr>
        <w:t xml:space="preserve">Du måste förutsäga om en specifik spelare kommer att göra eller missa sitt nästa field goal-försök efter en viss tid, och i period X. </w:t>
      </w:r>
    </w:p>
    <w:p w:rsidR="00000000" w:rsidDel="00000000" w:rsidP="00000000" w:rsidRDefault="00000000" w:rsidRPr="00000000" w14:paraId="0000055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Nästa gjorda field goal i matchen (från) - period X: </w:t>
      </w:r>
      <w:r w:rsidDel="00000000" w:rsidR="00000000" w:rsidRPr="00000000">
        <w:rPr>
          <w:rFonts w:ascii="Helvetica Neue" w:cs="Helvetica Neue" w:eastAsia="Helvetica Neue" w:hAnsi="Helvetica Neue"/>
          <w:sz w:val="20"/>
          <w:szCs w:val="20"/>
          <w:rtl w:val="0"/>
        </w:rPr>
        <w:t xml:space="preserve">Du måste förutsäga om nästa gjorda field goal efter en viss tid, i period X, kommer att vara en 2- eller 3-poängare. </w:t>
      </w:r>
    </w:p>
    <w:p w:rsidR="00000000" w:rsidDel="00000000" w:rsidP="00000000" w:rsidRDefault="00000000" w:rsidRPr="00000000" w14:paraId="0000055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Nästa gjorda field goal i matchen (från) - period X: </w:t>
      </w:r>
      <w:r w:rsidDel="00000000" w:rsidR="00000000" w:rsidRPr="00000000">
        <w:rPr>
          <w:rFonts w:ascii="Helvetica Neue" w:cs="Helvetica Neue" w:eastAsia="Helvetica Neue" w:hAnsi="Helvetica Neue"/>
          <w:sz w:val="20"/>
          <w:szCs w:val="20"/>
          <w:rtl w:val="0"/>
        </w:rPr>
        <w:t xml:space="preserve">Du måste förutsäga vilket lag som gör nästa field goal efter en viss tid, i period X, och om det blir en 2- eller 3-poängare. </w:t>
      </w:r>
    </w:p>
    <w:p w:rsidR="00000000" w:rsidDel="00000000" w:rsidP="00000000" w:rsidRDefault="00000000" w:rsidRPr="00000000" w14:paraId="0000055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Hemma-/bortalag - nästa gjorda field goal (från) - period X: </w:t>
      </w:r>
      <w:r w:rsidDel="00000000" w:rsidR="00000000" w:rsidRPr="00000000">
        <w:rPr>
          <w:rFonts w:ascii="Helvetica Neue" w:cs="Helvetica Neue" w:eastAsia="Helvetica Neue" w:hAnsi="Helvetica Neue"/>
          <w:sz w:val="20"/>
          <w:szCs w:val="20"/>
          <w:rtl w:val="0"/>
        </w:rPr>
        <w:t xml:space="preserve">Du måste förutsäga om nästa field goal som görs av antingen hemma- eller bortalaget efter en viss tid, i period X, blir en 2- eller 3-poängare. </w:t>
      </w:r>
    </w:p>
    <w:p w:rsidR="00000000" w:rsidDel="00000000" w:rsidP="00000000" w:rsidRDefault="00000000" w:rsidRPr="00000000" w14:paraId="0000055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Nästa field goal (från) - period X: </w:t>
      </w:r>
      <w:r w:rsidDel="00000000" w:rsidR="00000000" w:rsidRPr="00000000">
        <w:rPr>
          <w:rFonts w:ascii="Helvetica Neue" w:cs="Helvetica Neue" w:eastAsia="Helvetica Neue" w:hAnsi="Helvetica Neue"/>
          <w:sz w:val="20"/>
          <w:szCs w:val="20"/>
          <w:rtl w:val="0"/>
        </w:rPr>
        <w:t xml:space="preserve">Du måste förutsäga vilket lag som gör nästa field goal efter en viss tid i period X. </w:t>
      </w:r>
    </w:p>
    <w:p w:rsidR="00000000" w:rsidDel="00000000" w:rsidP="00000000" w:rsidRDefault="00000000" w:rsidRPr="00000000" w14:paraId="00000558">
      <w:pPr>
        <w:spacing w:line="360" w:lineRule="auto"/>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559">
      <w:pPr>
        <w:spacing w:line="360" w:lineRule="auto"/>
        <w:rPr>
          <w:rFonts w:ascii="Helvetica Neue" w:cs="Helvetica Neue" w:eastAsia="Helvetica Neue" w:hAnsi="Helvetica Neue"/>
          <w:b w:val="1"/>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 Alla quarters eller halvlekar måste ha avslutats för att avgöra vinnaren.</w:t>
      </w:r>
    </w:p>
    <w:p w:rsidR="00000000" w:rsidDel="00000000" w:rsidP="00000000" w:rsidRDefault="00000000" w:rsidRPr="00000000" w14:paraId="0000055A">
      <w:pPr>
        <w:spacing w:line="360" w:lineRule="auto"/>
        <w:rPr>
          <w:rFonts w:ascii="Helvetica Neue" w:cs="Helvetica Neue" w:eastAsia="Helvetica Neue" w:hAnsi="Helvetica Neue"/>
          <w:b w:val="1"/>
          <w:color w:val="000000"/>
          <w:sz w:val="20"/>
          <w:szCs w:val="20"/>
        </w:rPr>
      </w:pPr>
      <w:r w:rsidDel="00000000" w:rsidR="00000000" w:rsidRPr="00000000">
        <w:rPr>
          <w:rtl w:val="0"/>
        </w:rPr>
      </w:r>
    </w:p>
    <w:p w:rsidR="00000000" w:rsidDel="00000000" w:rsidP="00000000" w:rsidRDefault="00000000" w:rsidRPr="00000000" w14:paraId="0000055B">
      <w:pPr>
        <w:pStyle w:val="Heading3"/>
        <w:rPr/>
      </w:pPr>
      <w:bookmarkStart w:colFirst="0" w:colLast="0" w:name="_heading=h.ihv636" w:id="51"/>
      <w:bookmarkEnd w:id="51"/>
      <w:r w:rsidDel="00000000" w:rsidR="00000000" w:rsidRPr="00000000">
        <w:rPr>
          <w:rtl w:val="0"/>
        </w:rPr>
        <w:t xml:space="preserve">Spelarmarknader</w:t>
      </w:r>
    </w:p>
    <w:p w:rsidR="00000000" w:rsidDel="00000000" w:rsidP="00000000" w:rsidRDefault="00000000" w:rsidRPr="00000000" w14:paraId="0000055C">
      <w:pPr>
        <w:rPr/>
      </w:pPr>
      <w:r w:rsidDel="00000000" w:rsidR="00000000" w:rsidRPr="00000000">
        <w:rPr>
          <w:rtl w:val="0"/>
        </w:rPr>
      </w:r>
    </w:p>
    <w:p w:rsidR="00000000" w:rsidDel="00000000" w:rsidP="00000000" w:rsidRDefault="00000000" w:rsidRPr="00000000" w14:paraId="0000055D">
      <w:pPr>
        <w:rPr/>
      </w:pPr>
      <w:r w:rsidDel="00000000" w:rsidR="00000000" w:rsidRPr="00000000">
        <w:rPr>
          <w:rtl w:val="0"/>
        </w:rPr>
        <w:t xml:space="preserve">*Lagt spel blir void om en spelare ej deltar i matchen. </w:t>
      </w:r>
    </w:p>
    <w:p w:rsidR="00000000" w:rsidDel="00000000" w:rsidP="00000000" w:rsidRDefault="00000000" w:rsidRPr="00000000" w14:paraId="0000055E">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55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Spelarpoäng (Över/Under)</w:t>
      </w:r>
      <w:r w:rsidDel="00000000" w:rsidR="00000000" w:rsidRPr="00000000">
        <w:rPr>
          <w:rFonts w:ascii="Helvetica Neue" w:cs="Helvetica Neue" w:eastAsia="Helvetica Neue" w:hAnsi="Helvetica Neue"/>
          <w:sz w:val="20"/>
          <w:szCs w:val="20"/>
          <w:rtl w:val="0"/>
        </w:rPr>
        <w:t xml:space="preserve">: Den består av att förutsäga antalet poäng som en viss spelare kommer att göra i eventet under ordinarie tid såvida inte marknaden anger (inkl.ÖT).</w:t>
      </w:r>
    </w:p>
    <w:p w:rsidR="00000000" w:rsidDel="00000000" w:rsidP="00000000" w:rsidRDefault="00000000" w:rsidRPr="00000000" w14:paraId="0000056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Spelarassist (Över/Under)</w:t>
      </w:r>
      <w:r w:rsidDel="00000000" w:rsidR="00000000" w:rsidRPr="00000000">
        <w:rPr>
          <w:rFonts w:ascii="Helvetica Neue" w:cs="Helvetica Neue" w:eastAsia="Helvetica Neue" w:hAnsi="Helvetica Neue"/>
          <w:sz w:val="20"/>
          <w:szCs w:val="20"/>
          <w:rtl w:val="0"/>
        </w:rPr>
        <w:t xml:space="preserve">: Den består av att förutsäga antalet assist som en viss spelare kommer att göra i eventet under ordinarie tid såvida inte marknaden anger (inkl.ÖT).</w:t>
      </w:r>
    </w:p>
    <w:p w:rsidR="00000000" w:rsidDel="00000000" w:rsidP="00000000" w:rsidRDefault="00000000" w:rsidRPr="00000000" w14:paraId="0000056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Spelarreturer (Över/Under)</w:t>
      </w:r>
      <w:r w:rsidDel="00000000" w:rsidR="00000000" w:rsidRPr="00000000">
        <w:rPr>
          <w:rFonts w:ascii="Helvetica Neue" w:cs="Helvetica Neue" w:eastAsia="Helvetica Neue" w:hAnsi="Helvetica Neue"/>
          <w:sz w:val="20"/>
          <w:szCs w:val="20"/>
          <w:rtl w:val="0"/>
        </w:rPr>
        <w:t xml:space="preserve">: Den består av att förutsäga antalet returer som en viss spelare kommer att göra i eventet under ordinarie tid såvida inte marknaden anger (inkl.ÖT).</w:t>
      </w:r>
    </w:p>
    <w:p w:rsidR="00000000" w:rsidDel="00000000" w:rsidP="00000000" w:rsidRDefault="00000000" w:rsidRPr="00000000" w14:paraId="0000056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3-poängare (Över/Under)</w:t>
      </w:r>
      <w:r w:rsidDel="00000000" w:rsidR="00000000" w:rsidRPr="00000000">
        <w:rPr>
          <w:rFonts w:ascii="Helvetica Neue" w:cs="Helvetica Neue" w:eastAsia="Helvetica Neue" w:hAnsi="Helvetica Neue"/>
          <w:sz w:val="20"/>
          <w:szCs w:val="20"/>
          <w:rtl w:val="0"/>
        </w:rPr>
        <w:t xml:space="preserve">: Den består av att förutsäga antalet tre-poängare som en viss spelare kommer att göra under ordinarie tid såvida inte marknaden anger (inkl.ÖT).</w:t>
      </w:r>
    </w:p>
    <w:p w:rsidR="00000000" w:rsidDel="00000000" w:rsidP="00000000" w:rsidRDefault="00000000" w:rsidRPr="00000000" w14:paraId="0000056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Spelarsteals (Över/Under)</w:t>
      </w:r>
      <w:r w:rsidDel="00000000" w:rsidR="00000000" w:rsidRPr="00000000">
        <w:rPr>
          <w:rFonts w:ascii="Helvetica Neue" w:cs="Helvetica Neue" w:eastAsia="Helvetica Neue" w:hAnsi="Helvetica Neue"/>
          <w:sz w:val="20"/>
          <w:szCs w:val="20"/>
          <w:rtl w:val="0"/>
        </w:rPr>
        <w:t xml:space="preserve">: Den består av att förutsäga antalet steals som en viss spelare kommer att göra under ordinarie tid såvida inte marknaden anger (inkl.ÖT).</w:t>
      </w:r>
    </w:p>
    <w:p w:rsidR="00000000" w:rsidDel="00000000" w:rsidP="00000000" w:rsidRDefault="00000000" w:rsidRPr="00000000" w14:paraId="0000056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Spelarblockeringar (Över/Under)</w:t>
      </w:r>
      <w:r w:rsidDel="00000000" w:rsidR="00000000" w:rsidRPr="00000000">
        <w:rPr>
          <w:rFonts w:ascii="Helvetica Neue" w:cs="Helvetica Neue" w:eastAsia="Helvetica Neue" w:hAnsi="Helvetica Neue"/>
          <w:sz w:val="20"/>
          <w:szCs w:val="20"/>
          <w:rtl w:val="0"/>
        </w:rPr>
        <w:t xml:space="preserve">: Den består av att förutsäga antalet blockeringar som en viss spelare kommer att göra under ordinarie tid såvida inte marknaden anger (inkl.ÖT).</w:t>
      </w:r>
    </w:p>
    <w:p w:rsidR="00000000" w:rsidDel="00000000" w:rsidP="00000000" w:rsidRDefault="00000000" w:rsidRPr="00000000" w14:paraId="0000056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Spelarpoäng + returer + assist (Över/Under)</w:t>
      </w:r>
      <w:r w:rsidDel="00000000" w:rsidR="00000000" w:rsidRPr="00000000">
        <w:rPr>
          <w:rFonts w:ascii="Helvetica Neue" w:cs="Helvetica Neue" w:eastAsia="Helvetica Neue" w:hAnsi="Helvetica Neue"/>
          <w:sz w:val="20"/>
          <w:szCs w:val="20"/>
          <w:rtl w:val="0"/>
        </w:rPr>
        <w:t xml:space="preserve">: Den består av att förutsäga den sammanlagda poängen, antalet returer och assist som en viss spelare kommer att göra under ordinarie tid såvida inte marknaden anger (inkl.ÖT).</w:t>
      </w:r>
    </w:p>
    <w:p w:rsidR="00000000" w:rsidDel="00000000" w:rsidP="00000000" w:rsidRDefault="00000000" w:rsidRPr="00000000" w14:paraId="0000056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Spelarreturer + assist (Över/Under)</w:t>
      </w:r>
      <w:r w:rsidDel="00000000" w:rsidR="00000000" w:rsidRPr="00000000">
        <w:rPr>
          <w:rFonts w:ascii="Helvetica Neue" w:cs="Helvetica Neue" w:eastAsia="Helvetica Neue" w:hAnsi="Helvetica Neue"/>
          <w:sz w:val="20"/>
          <w:szCs w:val="20"/>
          <w:rtl w:val="0"/>
        </w:rPr>
        <w:t xml:space="preserve">: Den består av att förutsäga det sammanlagda antalet returer och assist som en viss spelare kommer att göra under ordinarie tid såvida inte marknaden anger (inkl.ÖT).</w:t>
      </w:r>
    </w:p>
    <w:p w:rsidR="00000000" w:rsidDel="00000000" w:rsidP="00000000" w:rsidRDefault="00000000" w:rsidRPr="00000000" w14:paraId="0000056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med trippel-dubbel</w:t>
      </w:r>
      <w:r w:rsidDel="00000000" w:rsidR="00000000" w:rsidRPr="00000000">
        <w:rPr>
          <w:rFonts w:ascii="Helvetica Neue" w:cs="Helvetica Neue" w:eastAsia="Helvetica Neue" w:hAnsi="Helvetica Neue"/>
          <w:sz w:val="20"/>
          <w:szCs w:val="20"/>
          <w:rtl w:val="0"/>
        </w:rPr>
        <w:t xml:space="preserve">: Den består av att förutsäga om en viss spelare kommer att göra en trippel-dubbel (10 från 3 huvudkategorier; poäng, assist, returer, steals, blockeringar) under ordinarie tid såvida inte marknaden anger (inkl.ÖT).</w:t>
      </w:r>
    </w:p>
    <w:p w:rsidR="00000000" w:rsidDel="00000000" w:rsidP="00000000" w:rsidRDefault="00000000" w:rsidRPr="00000000" w14:paraId="0000056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spelare som gör poäng</w:t>
      </w:r>
      <w:r w:rsidDel="00000000" w:rsidR="00000000" w:rsidRPr="00000000">
        <w:rPr>
          <w:rFonts w:ascii="Helvetica Neue" w:cs="Helvetica Neue" w:eastAsia="Helvetica Neue" w:hAnsi="Helvetica Neue"/>
          <w:sz w:val="20"/>
          <w:szCs w:val="20"/>
          <w:rtl w:val="0"/>
        </w:rPr>
        <w:t xml:space="preserve">: Den består av att förutsäga vilken spelare som kommer att göra poäng först i matchen (den valda spelaren måste starta i matchen, annars rättas spelet som ogiltigt).</w:t>
      </w:r>
    </w:p>
    <w:p w:rsidR="00000000" w:rsidDel="00000000" w:rsidP="00000000" w:rsidRDefault="00000000" w:rsidRPr="00000000" w14:paraId="0000056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spelare som gör en 3-poängare</w:t>
      </w:r>
      <w:r w:rsidDel="00000000" w:rsidR="00000000" w:rsidRPr="00000000">
        <w:rPr>
          <w:rFonts w:ascii="Helvetica Neue" w:cs="Helvetica Neue" w:eastAsia="Helvetica Neue" w:hAnsi="Helvetica Neue"/>
          <w:sz w:val="20"/>
          <w:szCs w:val="20"/>
          <w:rtl w:val="0"/>
        </w:rPr>
        <w:t xml:space="preserve">: Det består av att förutsäga vilken spelare som kommer att göra en 3-poängare först i matchen (vald spelare måste börja i matchen, annars rättas spelet som ogiltigt).</w:t>
      </w:r>
    </w:p>
    <w:p w:rsidR="00000000" w:rsidDel="00000000" w:rsidP="00000000" w:rsidRDefault="00000000" w:rsidRPr="00000000" w14:paraId="0000056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Flest poäng för LAGET</w:t>
      </w:r>
      <w:r w:rsidDel="00000000" w:rsidR="00000000" w:rsidRPr="00000000">
        <w:rPr>
          <w:rFonts w:ascii="Helvetica Neue" w:cs="Helvetica Neue" w:eastAsia="Helvetica Neue" w:hAnsi="Helvetica Neue"/>
          <w:sz w:val="20"/>
          <w:szCs w:val="20"/>
          <w:rtl w:val="0"/>
        </w:rPr>
        <w:t xml:space="preserve">: Det består av att förutsäga vilken spelare som får flest poäng för sitt lag.</w:t>
      </w:r>
    </w:p>
    <w:p w:rsidR="00000000" w:rsidDel="00000000" w:rsidP="00000000" w:rsidRDefault="00000000" w:rsidRPr="00000000" w14:paraId="0000056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Head-to-head spelarpoäng</w:t>
      </w:r>
      <w:r w:rsidDel="00000000" w:rsidR="00000000" w:rsidRPr="00000000">
        <w:rPr>
          <w:rFonts w:ascii="Helvetica Neue" w:cs="Helvetica Neue" w:eastAsia="Helvetica Neue" w:hAnsi="Helvetica Neue"/>
          <w:sz w:val="20"/>
          <w:szCs w:val="20"/>
          <w:rtl w:val="0"/>
        </w:rPr>
        <w:t xml:space="preserve">: Den består av att förutsäga vilken av de nämnda spelarna som sätter flest poäng i matchen.</w:t>
      </w:r>
    </w:p>
    <w:p w:rsidR="00000000" w:rsidDel="00000000" w:rsidP="00000000" w:rsidRDefault="00000000" w:rsidRPr="00000000" w14:paraId="0000056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Head-to-head spelarreturer</w:t>
      </w:r>
      <w:r w:rsidDel="00000000" w:rsidR="00000000" w:rsidRPr="00000000">
        <w:rPr>
          <w:rFonts w:ascii="Helvetica Neue" w:cs="Helvetica Neue" w:eastAsia="Helvetica Neue" w:hAnsi="Helvetica Neue"/>
          <w:sz w:val="20"/>
          <w:szCs w:val="20"/>
          <w:rtl w:val="0"/>
        </w:rPr>
        <w:t xml:space="preserve">: Den består av att förutsäga vilken av de nämnda spelarna som kommer att ta flest returer i matchen.</w:t>
      </w:r>
    </w:p>
    <w:p w:rsidR="00000000" w:rsidDel="00000000" w:rsidP="00000000" w:rsidRDefault="00000000" w:rsidRPr="00000000" w14:paraId="0000056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Head-to-head spelarassist</w:t>
      </w:r>
      <w:r w:rsidDel="00000000" w:rsidR="00000000" w:rsidRPr="00000000">
        <w:rPr>
          <w:rFonts w:ascii="Helvetica Neue" w:cs="Helvetica Neue" w:eastAsia="Helvetica Neue" w:hAnsi="Helvetica Neue"/>
          <w:sz w:val="20"/>
          <w:szCs w:val="20"/>
          <w:rtl w:val="0"/>
        </w:rPr>
        <w:t xml:space="preserve">: Den består av att förutsäga vilken av de nämnda spelarna får flest assist i matchen.</w:t>
      </w:r>
    </w:p>
    <w:p w:rsidR="00000000" w:rsidDel="00000000" w:rsidP="00000000" w:rsidRDefault="00000000" w:rsidRPr="00000000" w14:paraId="0000056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Spelarpoäng (åtminstone)</w:t>
      </w:r>
      <w:r w:rsidDel="00000000" w:rsidR="00000000" w:rsidRPr="00000000">
        <w:rPr>
          <w:rFonts w:ascii="Helvetica Neue" w:cs="Helvetica Neue" w:eastAsia="Helvetica Neue" w:hAnsi="Helvetica Neue"/>
          <w:sz w:val="20"/>
          <w:szCs w:val="20"/>
          <w:rtl w:val="0"/>
        </w:rPr>
        <w:t xml:space="preserve">: Den består av att förutsäga åtminstone hur många poäng en viss spelare kommer att göra under ordinarie tid såvida inte marknaden anger (inkl.ÖT).</w:t>
      </w:r>
    </w:p>
    <w:p w:rsidR="00000000" w:rsidDel="00000000" w:rsidP="00000000" w:rsidRDefault="00000000" w:rsidRPr="00000000" w14:paraId="0000056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Spelarassist (åtminstone)</w:t>
      </w:r>
      <w:r w:rsidDel="00000000" w:rsidR="00000000" w:rsidRPr="00000000">
        <w:rPr>
          <w:rFonts w:ascii="Helvetica Neue" w:cs="Helvetica Neue" w:eastAsia="Helvetica Neue" w:hAnsi="Helvetica Neue"/>
          <w:sz w:val="20"/>
          <w:szCs w:val="20"/>
          <w:rtl w:val="0"/>
        </w:rPr>
        <w:t xml:space="preserve">: Den består av att förutsäga åtminstone hur många assist en viss spelare kommer att göra under ordinarie tid såvida inte marknaden anger (inkl.ÖT).</w:t>
      </w:r>
    </w:p>
    <w:p w:rsidR="00000000" w:rsidDel="00000000" w:rsidP="00000000" w:rsidRDefault="00000000" w:rsidRPr="00000000" w14:paraId="0000057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Spelarreturer (åtminstone)</w:t>
      </w:r>
      <w:r w:rsidDel="00000000" w:rsidR="00000000" w:rsidRPr="00000000">
        <w:rPr>
          <w:rFonts w:ascii="Helvetica Neue" w:cs="Helvetica Neue" w:eastAsia="Helvetica Neue" w:hAnsi="Helvetica Neue"/>
          <w:sz w:val="20"/>
          <w:szCs w:val="20"/>
          <w:rtl w:val="0"/>
        </w:rPr>
        <w:t xml:space="preserve">: Den består av att förutsäga åtminstone hur många returer en viss spelare kommer att ta under ordinarie tid såvida inte marknaden anger (inkl.ÖT).</w:t>
      </w:r>
    </w:p>
    <w:p w:rsidR="00000000" w:rsidDel="00000000" w:rsidP="00000000" w:rsidRDefault="00000000" w:rsidRPr="00000000" w14:paraId="0000057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3-poängare (åtminstone)</w:t>
      </w:r>
      <w:r w:rsidDel="00000000" w:rsidR="00000000" w:rsidRPr="00000000">
        <w:rPr>
          <w:rFonts w:ascii="Helvetica Neue" w:cs="Helvetica Neue" w:eastAsia="Helvetica Neue" w:hAnsi="Helvetica Neue"/>
          <w:sz w:val="20"/>
          <w:szCs w:val="20"/>
          <w:rtl w:val="0"/>
        </w:rPr>
        <w:t xml:space="preserve">: Den består av att förutsäga åtminstone hur många 3-poängare en viss spelare kommer att göra under ordinarie tid såvida inte marknaden anger (inkl.ÖT).</w:t>
      </w:r>
    </w:p>
    <w:p w:rsidR="00000000" w:rsidDel="00000000" w:rsidP="00000000" w:rsidRDefault="00000000" w:rsidRPr="00000000" w14:paraId="0000057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Spelarsteals (åtminstone)</w:t>
      </w:r>
      <w:r w:rsidDel="00000000" w:rsidR="00000000" w:rsidRPr="00000000">
        <w:rPr>
          <w:rFonts w:ascii="Helvetica Neue" w:cs="Helvetica Neue" w:eastAsia="Helvetica Neue" w:hAnsi="Helvetica Neue"/>
          <w:sz w:val="20"/>
          <w:szCs w:val="20"/>
          <w:rtl w:val="0"/>
        </w:rPr>
        <w:t xml:space="preserve">: Den består av att förutsäga åtminstone hur många steals en viss spelare kommer att göra under ordinarie tid såvida inte marknaden anger (inkl.ÖT).</w:t>
      </w:r>
    </w:p>
    <w:p w:rsidR="00000000" w:rsidDel="00000000" w:rsidP="00000000" w:rsidRDefault="00000000" w:rsidRPr="00000000" w14:paraId="0000057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Spelarblockeringar (åtminstone)</w:t>
      </w:r>
      <w:r w:rsidDel="00000000" w:rsidR="00000000" w:rsidRPr="00000000">
        <w:rPr>
          <w:rFonts w:ascii="Helvetica Neue" w:cs="Helvetica Neue" w:eastAsia="Helvetica Neue" w:hAnsi="Helvetica Neue"/>
          <w:sz w:val="20"/>
          <w:szCs w:val="20"/>
          <w:rtl w:val="0"/>
        </w:rPr>
        <w:t xml:space="preserve">: Den består av att förutsäga åtminstone hur många blockeringar en viss spelare kommer att göra under ordinarie tid såvida inte marknaden anger (inkl.ÖT).</w:t>
      </w:r>
    </w:p>
    <w:p w:rsidR="00000000" w:rsidDel="00000000" w:rsidP="00000000" w:rsidRDefault="00000000" w:rsidRPr="00000000" w14:paraId="0000057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Spelarpoäng + returer + assist (åtminstone)</w:t>
      </w:r>
      <w:r w:rsidDel="00000000" w:rsidR="00000000" w:rsidRPr="00000000">
        <w:rPr>
          <w:rFonts w:ascii="Helvetica Neue" w:cs="Helvetica Neue" w:eastAsia="Helvetica Neue" w:hAnsi="Helvetica Neue"/>
          <w:sz w:val="20"/>
          <w:szCs w:val="20"/>
          <w:rtl w:val="0"/>
        </w:rPr>
        <w:t xml:space="preserve">: Den består av att förutsäga åtminstone hur många kombinerade poäng, returer och assist en viss spelare kommer att göra under ordinarie tid såvida inte marknaden anger (inkl.ÖT).</w:t>
      </w:r>
    </w:p>
    <w:p w:rsidR="00000000" w:rsidDel="00000000" w:rsidP="00000000" w:rsidRDefault="00000000" w:rsidRPr="00000000" w14:paraId="0000057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Spelarreturer + assist (åtminstone)</w:t>
      </w:r>
      <w:r w:rsidDel="00000000" w:rsidR="00000000" w:rsidRPr="00000000">
        <w:rPr>
          <w:rFonts w:ascii="Helvetica Neue" w:cs="Helvetica Neue" w:eastAsia="Helvetica Neue" w:hAnsi="Helvetica Neue"/>
          <w:sz w:val="20"/>
          <w:szCs w:val="20"/>
          <w:rtl w:val="0"/>
        </w:rPr>
        <w:t xml:space="preserve">: Det består av att förutsäga åtminstone hur många kombinerade returer och assist som en viss spelare kommer att göra under ordinarie tid såvida inte marknaden anger (inkl.ÖT).</w:t>
      </w:r>
    </w:p>
    <w:p w:rsidR="00000000" w:rsidDel="00000000" w:rsidP="00000000" w:rsidRDefault="00000000" w:rsidRPr="00000000" w14:paraId="0000057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Flest Poäng (endast listade spelare – inkl.ÖT):</w:t>
      </w:r>
      <w:r w:rsidDel="00000000" w:rsidR="00000000" w:rsidRPr="00000000">
        <w:rPr>
          <w:rFonts w:ascii="Helvetica Neue" w:cs="Helvetica Neue" w:eastAsia="Helvetica Neue" w:hAnsi="Helvetica Neue"/>
          <w:sz w:val="20"/>
          <w:szCs w:val="20"/>
          <w:rtl w:val="0"/>
        </w:rPr>
        <w:t xml:space="preserve"> Du måste förutsäga vilken av de listade spelarna som gör flest poäng (inkl.ÖT).</w:t>
      </w:r>
    </w:p>
    <w:p w:rsidR="00000000" w:rsidDel="00000000" w:rsidP="00000000" w:rsidRDefault="00000000" w:rsidRPr="00000000" w14:paraId="0000057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Flest Poäng+Returer+Assists (endast listade spelare – inkl.ÖT):</w:t>
      </w:r>
      <w:r w:rsidDel="00000000" w:rsidR="00000000" w:rsidRPr="00000000">
        <w:rPr>
          <w:rFonts w:ascii="Helvetica Neue" w:cs="Helvetica Neue" w:eastAsia="Helvetica Neue" w:hAnsi="Helvetica Neue"/>
          <w:sz w:val="20"/>
          <w:szCs w:val="20"/>
          <w:rtl w:val="0"/>
        </w:rPr>
        <w:t xml:space="preserve"> Du måste förutsäga vilken av de angivna spelarna som gör flest poäng+returer+assists (inkl.ÖT).</w:t>
      </w:r>
    </w:p>
    <w:p w:rsidR="00000000" w:rsidDel="00000000" w:rsidP="00000000" w:rsidRDefault="00000000" w:rsidRPr="00000000" w14:paraId="0000057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Att göra en Dubbel-Dubbel:</w:t>
      </w:r>
      <w:r w:rsidDel="00000000" w:rsidR="00000000" w:rsidRPr="00000000">
        <w:rPr>
          <w:rFonts w:ascii="Helvetica Neue" w:cs="Helvetica Neue" w:eastAsia="Helvetica Neue" w:hAnsi="Helvetica Neue"/>
          <w:sz w:val="20"/>
          <w:szCs w:val="20"/>
          <w:rtl w:val="0"/>
        </w:rPr>
        <w:t xml:space="preserve"> Du måste förutsäga om den angivna spelare gör en dubbel-dubbel.</w:t>
      </w:r>
    </w:p>
    <w:p w:rsidR="00000000" w:rsidDel="00000000" w:rsidP="00000000" w:rsidRDefault="00000000" w:rsidRPr="00000000" w14:paraId="0000057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Flest returer: </w:t>
      </w:r>
      <w:r w:rsidDel="00000000" w:rsidR="00000000" w:rsidRPr="00000000">
        <w:rPr>
          <w:rFonts w:ascii="Helvetica Neue" w:cs="Helvetica Neue" w:eastAsia="Helvetica Neue" w:hAnsi="Helvetica Neue"/>
          <w:sz w:val="20"/>
          <w:szCs w:val="20"/>
          <w:rtl w:val="0"/>
        </w:rPr>
        <w:t xml:space="preserve">Du måste förutsäga vilken av de angivna spelarna som tar flest returer.</w:t>
      </w:r>
    </w:p>
    <w:p w:rsidR="00000000" w:rsidDel="00000000" w:rsidP="00000000" w:rsidRDefault="00000000" w:rsidRPr="00000000" w14:paraId="0000057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Flest assists:</w:t>
      </w:r>
      <w:r w:rsidDel="00000000" w:rsidR="00000000" w:rsidRPr="00000000">
        <w:rPr>
          <w:rFonts w:ascii="Helvetica Neue" w:cs="Helvetica Neue" w:eastAsia="Helvetica Neue" w:hAnsi="Helvetica Neue"/>
          <w:sz w:val="20"/>
          <w:szCs w:val="20"/>
          <w:rtl w:val="0"/>
        </w:rPr>
        <w:t xml:space="preserve"> Du måste förutsäga vilken av de angivna spelarna som gör flest assists.</w:t>
      </w:r>
    </w:p>
    <w:p w:rsidR="00000000" w:rsidDel="00000000" w:rsidP="00000000" w:rsidRDefault="00000000" w:rsidRPr="00000000" w14:paraId="0000057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poänggörare:</w:t>
      </w:r>
      <w:r w:rsidDel="00000000" w:rsidR="00000000" w:rsidRPr="00000000">
        <w:rPr>
          <w:rFonts w:ascii="Helvetica Neue" w:cs="Helvetica Neue" w:eastAsia="Helvetica Neue" w:hAnsi="Helvetica Neue"/>
          <w:sz w:val="20"/>
          <w:szCs w:val="20"/>
          <w:rtl w:val="0"/>
        </w:rPr>
        <w:t xml:space="preserve"> Du måste förutsäga vilken av den angivna spelarna som gör den första poängen i matchen.</w:t>
      </w:r>
    </w:p>
    <w:p w:rsidR="00000000" w:rsidDel="00000000" w:rsidP="00000000" w:rsidRDefault="00000000" w:rsidRPr="00000000" w14:paraId="0000057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 antal fouls: </w:t>
      </w:r>
      <w:r w:rsidDel="00000000" w:rsidR="00000000" w:rsidRPr="00000000">
        <w:rPr>
          <w:rFonts w:ascii="Helvetica Neue" w:cs="Helvetica Neue" w:eastAsia="Helvetica Neue" w:hAnsi="Helvetica Neue"/>
          <w:sz w:val="20"/>
          <w:szCs w:val="20"/>
          <w:rtl w:val="0"/>
        </w:rPr>
        <w:t xml:space="preserve">Du måste förutsäga hur många fouls en enkild spelare gör i matchen (endast ordinarie tid om inget annat anges). </w:t>
      </w:r>
    </w:p>
    <w:p w:rsidR="00000000" w:rsidDel="00000000" w:rsidP="00000000" w:rsidRDefault="00000000" w:rsidRPr="00000000" w14:paraId="0000057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 antal trepoängsförsök - </w:t>
      </w:r>
      <w:r w:rsidDel="00000000" w:rsidR="00000000" w:rsidRPr="00000000">
        <w:rPr>
          <w:rFonts w:ascii="Helvetica Neue" w:cs="Helvetica Neue" w:eastAsia="Helvetica Neue" w:hAnsi="Helvetica Neue"/>
          <w:sz w:val="20"/>
          <w:szCs w:val="20"/>
          <w:rtl w:val="0"/>
        </w:rPr>
        <w:t xml:space="preserve">Hur många trepoängsförsök gör en enskild spelare i matchen (endast ordinarie tid om inget annat anges). </w:t>
      </w:r>
    </w:p>
    <w:p w:rsidR="00000000" w:rsidDel="00000000" w:rsidP="00000000" w:rsidRDefault="00000000" w:rsidRPr="00000000" w14:paraId="0000057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 antal tvåpoängsförsök - </w:t>
      </w:r>
      <w:r w:rsidDel="00000000" w:rsidR="00000000" w:rsidRPr="00000000">
        <w:rPr>
          <w:rFonts w:ascii="Helvetica Neue" w:cs="Helvetica Neue" w:eastAsia="Helvetica Neue" w:hAnsi="Helvetica Neue"/>
          <w:sz w:val="20"/>
          <w:szCs w:val="20"/>
          <w:rtl w:val="0"/>
        </w:rPr>
        <w:t xml:space="preserve">Hur många tvåpoängsförsök gör en enskild spelare i matchen (endast ordinarie tid om inget annat anges).</w:t>
      </w:r>
    </w:p>
    <w:p w:rsidR="00000000" w:rsidDel="00000000" w:rsidP="00000000" w:rsidRDefault="00000000" w:rsidRPr="00000000" w14:paraId="0000057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 Antal field goals: </w:t>
      </w:r>
      <w:r w:rsidDel="00000000" w:rsidR="00000000" w:rsidRPr="00000000">
        <w:rPr>
          <w:rFonts w:ascii="Helvetica Neue" w:cs="Helvetica Neue" w:eastAsia="Helvetica Neue" w:hAnsi="Helvetica Neue"/>
          <w:sz w:val="20"/>
          <w:szCs w:val="20"/>
          <w:rtl w:val="0"/>
        </w:rPr>
        <w:t xml:space="preserve">Hur många field goals gör en enskild spelare i matchen (endast ordinarie tid om inget annat anges).</w:t>
      </w:r>
    </w:p>
    <w:p w:rsidR="00000000" w:rsidDel="00000000" w:rsidP="00000000" w:rsidRDefault="00000000" w:rsidRPr="00000000" w14:paraId="0000058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 Antal field goals-försök: </w:t>
      </w:r>
      <w:r w:rsidDel="00000000" w:rsidR="00000000" w:rsidRPr="00000000">
        <w:rPr>
          <w:rFonts w:ascii="Helvetica Neue" w:cs="Helvetica Neue" w:eastAsia="Helvetica Neue" w:hAnsi="Helvetica Neue"/>
          <w:sz w:val="20"/>
          <w:szCs w:val="20"/>
          <w:rtl w:val="0"/>
        </w:rPr>
        <w:t xml:space="preserve">Hur många field goals-försök gör en enskild spelare i matchen (endast ordinarie tid om inget annat anges).</w:t>
      </w:r>
    </w:p>
    <w:p w:rsidR="00000000" w:rsidDel="00000000" w:rsidP="00000000" w:rsidRDefault="00000000" w:rsidRPr="00000000" w14:paraId="0000058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 Antal frikast-poäng: </w:t>
      </w:r>
      <w:r w:rsidDel="00000000" w:rsidR="00000000" w:rsidRPr="00000000">
        <w:rPr>
          <w:rFonts w:ascii="Helvetica Neue" w:cs="Helvetica Neue" w:eastAsia="Helvetica Neue" w:hAnsi="Helvetica Neue"/>
          <w:sz w:val="20"/>
          <w:szCs w:val="20"/>
          <w:rtl w:val="0"/>
        </w:rPr>
        <w:t xml:space="preserve">Hur många  frikast-poäng gör en enskild spelare i matchen (endast ordinarie tid om inget annat anges).</w:t>
      </w:r>
    </w:p>
    <w:p w:rsidR="00000000" w:rsidDel="00000000" w:rsidP="00000000" w:rsidRDefault="00000000" w:rsidRPr="00000000" w14:paraId="0000058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 Antal frikast-poäng försök: </w:t>
      </w:r>
      <w:r w:rsidDel="00000000" w:rsidR="00000000" w:rsidRPr="00000000">
        <w:rPr>
          <w:rFonts w:ascii="Helvetica Neue" w:cs="Helvetica Neue" w:eastAsia="Helvetica Neue" w:hAnsi="Helvetica Neue"/>
          <w:sz w:val="20"/>
          <w:szCs w:val="20"/>
          <w:rtl w:val="0"/>
        </w:rPr>
        <w:t xml:space="preserve">Hur många  frikast-poäng försök gör en enskild spelare i matchen (endast ordinarie tid om inget annat anges).</w:t>
      </w:r>
    </w:p>
    <w:p w:rsidR="00000000" w:rsidDel="00000000" w:rsidP="00000000" w:rsidRDefault="00000000" w:rsidRPr="00000000" w14:paraId="0000058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 Antal poäng i första perioden: </w:t>
      </w:r>
      <w:r w:rsidDel="00000000" w:rsidR="00000000" w:rsidRPr="00000000">
        <w:rPr>
          <w:rFonts w:ascii="Helvetica Neue" w:cs="Helvetica Neue" w:eastAsia="Helvetica Neue" w:hAnsi="Helvetica Neue"/>
          <w:sz w:val="20"/>
          <w:szCs w:val="20"/>
          <w:rtl w:val="0"/>
        </w:rPr>
        <w:t xml:space="preserve">Hur många poäng gör en enskild spelare i första perioden.</w:t>
      </w:r>
    </w:p>
    <w:p w:rsidR="00000000" w:rsidDel="00000000" w:rsidP="00000000" w:rsidRDefault="00000000" w:rsidRPr="00000000" w14:paraId="0000058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 Antal rebounds i första perioden: </w:t>
      </w:r>
      <w:r w:rsidDel="00000000" w:rsidR="00000000" w:rsidRPr="00000000">
        <w:rPr>
          <w:rFonts w:ascii="Helvetica Neue" w:cs="Helvetica Neue" w:eastAsia="Helvetica Neue" w:hAnsi="Helvetica Neue"/>
          <w:sz w:val="20"/>
          <w:szCs w:val="20"/>
          <w:rtl w:val="0"/>
        </w:rPr>
        <w:t xml:space="preserve">Hur många rebounds gör en enskild spelare i första perioden.</w:t>
      </w:r>
    </w:p>
    <w:p w:rsidR="00000000" w:rsidDel="00000000" w:rsidP="00000000" w:rsidRDefault="00000000" w:rsidRPr="00000000" w14:paraId="0000058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 Antal assist i första perioden: </w:t>
      </w:r>
      <w:r w:rsidDel="00000000" w:rsidR="00000000" w:rsidRPr="00000000">
        <w:rPr>
          <w:rFonts w:ascii="Helvetica Neue" w:cs="Helvetica Neue" w:eastAsia="Helvetica Neue" w:hAnsi="Helvetica Neue"/>
          <w:sz w:val="20"/>
          <w:szCs w:val="20"/>
          <w:rtl w:val="0"/>
        </w:rPr>
        <w:t xml:space="preserve">Hur många assist gör en enskild spelare i första perioden.</w:t>
      </w:r>
    </w:p>
    <w:p w:rsidR="00000000" w:rsidDel="00000000" w:rsidP="00000000" w:rsidRDefault="00000000" w:rsidRPr="00000000" w14:paraId="0000058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 Antal tvåpoängare: </w:t>
      </w:r>
      <w:r w:rsidDel="00000000" w:rsidR="00000000" w:rsidRPr="00000000">
        <w:rPr>
          <w:rFonts w:ascii="Helvetica Neue" w:cs="Helvetica Neue" w:eastAsia="Helvetica Neue" w:hAnsi="Helvetica Neue"/>
          <w:sz w:val="20"/>
          <w:szCs w:val="20"/>
          <w:rtl w:val="0"/>
        </w:rPr>
        <w:t xml:space="preserve">Hur många tvåpoängare gör en enskild spelare i matchen (endast ordinarie tid om inget annat anges).</w:t>
      </w:r>
    </w:p>
    <w:p w:rsidR="00000000" w:rsidDel="00000000" w:rsidP="00000000" w:rsidRDefault="00000000" w:rsidRPr="00000000" w14:paraId="0000058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 turnovers (inkl. ÖT): </w:t>
      </w:r>
      <w:r w:rsidDel="00000000" w:rsidR="00000000" w:rsidRPr="00000000">
        <w:rPr>
          <w:rFonts w:ascii="Helvetica Neue" w:cs="Helvetica Neue" w:eastAsia="Helvetica Neue" w:hAnsi="Helvetica Neue"/>
          <w:sz w:val="20"/>
          <w:szCs w:val="20"/>
          <w:rtl w:val="0"/>
        </w:rPr>
        <w:t xml:space="preserve">Du måste förutse om en specifik spelare kommer att göra över eller under ett visst antal turnovers i en match. </w:t>
      </w:r>
    </w:p>
    <w:p w:rsidR="00000000" w:rsidDel="00000000" w:rsidP="00000000" w:rsidRDefault="00000000" w:rsidRPr="00000000" w14:paraId="0000058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poänggörare: </w:t>
      </w:r>
      <w:r w:rsidDel="00000000" w:rsidR="00000000" w:rsidRPr="00000000">
        <w:rPr>
          <w:rFonts w:ascii="Helvetica Neue" w:cs="Helvetica Neue" w:eastAsia="Helvetica Neue" w:hAnsi="Helvetica Neue"/>
          <w:sz w:val="20"/>
          <w:szCs w:val="20"/>
          <w:rtl w:val="0"/>
        </w:rPr>
        <w:t xml:space="preserve">Vilken spelare gör första poängen i en match. </w:t>
      </w:r>
    </w:p>
    <w:p w:rsidR="00000000" w:rsidDel="00000000" w:rsidP="00000000" w:rsidRDefault="00000000" w:rsidRPr="00000000" w14:paraId="0000058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poänggörare och sker det genom ett frikast: </w:t>
      </w:r>
      <w:r w:rsidDel="00000000" w:rsidR="00000000" w:rsidRPr="00000000">
        <w:rPr>
          <w:rFonts w:ascii="Helvetica Neue" w:cs="Helvetica Neue" w:eastAsia="Helvetica Neue" w:hAnsi="Helvetica Neue"/>
          <w:sz w:val="20"/>
          <w:szCs w:val="20"/>
          <w:rtl w:val="0"/>
        </w:rPr>
        <w:t xml:space="preserve">Du måste förutse om den första poängen inträffar som ett resultat av ett frikast.</w:t>
      </w:r>
    </w:p>
    <w:p w:rsidR="00000000" w:rsidDel="00000000" w:rsidP="00000000" w:rsidRDefault="00000000" w:rsidRPr="00000000" w14:paraId="0000058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poänggörare och sker det genom ett 2pt field goal: </w:t>
      </w:r>
      <w:r w:rsidDel="00000000" w:rsidR="00000000" w:rsidRPr="00000000">
        <w:rPr>
          <w:rFonts w:ascii="Helvetica Neue" w:cs="Helvetica Neue" w:eastAsia="Helvetica Neue" w:hAnsi="Helvetica Neue"/>
          <w:sz w:val="20"/>
          <w:szCs w:val="20"/>
          <w:rtl w:val="0"/>
        </w:rPr>
        <w:t xml:space="preserve">Du måste förutse om den första poängen är en 2-poängs field goal. Field goal är en specifik typ av spel. </w:t>
      </w:r>
    </w:p>
    <w:p w:rsidR="00000000" w:rsidDel="00000000" w:rsidP="00000000" w:rsidRDefault="00000000" w:rsidRPr="00000000" w14:paraId="0000058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poänggörare och sker det genom ett 3pt field goal: </w:t>
      </w:r>
      <w:r w:rsidDel="00000000" w:rsidR="00000000" w:rsidRPr="00000000">
        <w:rPr>
          <w:rFonts w:ascii="Helvetica Neue" w:cs="Helvetica Neue" w:eastAsia="Helvetica Neue" w:hAnsi="Helvetica Neue"/>
          <w:sz w:val="20"/>
          <w:szCs w:val="20"/>
          <w:rtl w:val="0"/>
        </w:rPr>
        <w:t xml:space="preserve">Du måste förutse om den första poängen är en 3-poängs field goal.</w:t>
      </w:r>
    </w:p>
    <w:p w:rsidR="00000000" w:rsidDel="00000000" w:rsidP="00000000" w:rsidRDefault="00000000" w:rsidRPr="00000000" w14:paraId="0000058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assist: </w:t>
      </w:r>
      <w:r w:rsidDel="00000000" w:rsidR="00000000" w:rsidRPr="00000000">
        <w:rPr>
          <w:rFonts w:ascii="Helvetica Neue" w:cs="Helvetica Neue" w:eastAsia="Helvetica Neue" w:hAnsi="Helvetica Neue"/>
          <w:sz w:val="20"/>
          <w:szCs w:val="20"/>
          <w:rtl w:val="0"/>
        </w:rPr>
        <w:t xml:space="preserve">Vilken spelare gör första assist i en match.</w:t>
      </w:r>
    </w:p>
    <w:p w:rsidR="00000000" w:rsidDel="00000000" w:rsidP="00000000" w:rsidRDefault="00000000" w:rsidRPr="00000000" w14:paraId="0000058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assist och blir det ett 2pt field goal: </w:t>
      </w:r>
      <w:r w:rsidDel="00000000" w:rsidR="00000000" w:rsidRPr="00000000">
        <w:rPr>
          <w:rFonts w:ascii="Helvetica Neue" w:cs="Helvetica Neue" w:eastAsia="Helvetica Neue" w:hAnsi="Helvetica Neue"/>
          <w:sz w:val="20"/>
          <w:szCs w:val="20"/>
          <w:rtl w:val="0"/>
        </w:rPr>
        <w:t xml:space="preserve">Du måste förutse vilken spelare som gör den första assisten och om det blir en 2-poängs field goal som ett resultat av det. </w:t>
      </w:r>
    </w:p>
    <w:p w:rsidR="00000000" w:rsidDel="00000000" w:rsidP="00000000" w:rsidRDefault="00000000" w:rsidRPr="00000000" w14:paraId="0000058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assist och blir det ett 3pt field goal: </w:t>
      </w:r>
      <w:r w:rsidDel="00000000" w:rsidR="00000000" w:rsidRPr="00000000">
        <w:rPr>
          <w:rFonts w:ascii="Helvetica Neue" w:cs="Helvetica Neue" w:eastAsia="Helvetica Neue" w:hAnsi="Helvetica Neue"/>
          <w:sz w:val="20"/>
          <w:szCs w:val="20"/>
          <w:rtl w:val="0"/>
        </w:rPr>
        <w:t xml:space="preserve">Du måste förutse vilken spelare som gör den första assisten och om det blir en 3-poängs field goal som ett resultat av det. </w:t>
      </w:r>
    </w:p>
    <w:p w:rsidR="00000000" w:rsidDel="00000000" w:rsidP="00000000" w:rsidRDefault="00000000" w:rsidRPr="00000000" w14:paraId="0000058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rebound: </w:t>
      </w:r>
      <w:r w:rsidDel="00000000" w:rsidR="00000000" w:rsidRPr="00000000">
        <w:rPr>
          <w:rFonts w:ascii="Helvetica Neue" w:cs="Helvetica Neue" w:eastAsia="Helvetica Neue" w:hAnsi="Helvetica Neue"/>
          <w:sz w:val="20"/>
          <w:szCs w:val="20"/>
          <w:rtl w:val="0"/>
        </w:rPr>
        <w:t xml:space="preserve">Vilken spelare gör matchens första rebound.</w:t>
      </w:r>
    </w:p>
    <w:p w:rsidR="00000000" w:rsidDel="00000000" w:rsidP="00000000" w:rsidRDefault="00000000" w:rsidRPr="00000000" w14:paraId="0000059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Blir första rebound en offensiv rebound: </w:t>
      </w:r>
      <w:r w:rsidDel="00000000" w:rsidR="00000000" w:rsidRPr="00000000">
        <w:rPr>
          <w:rFonts w:ascii="Helvetica Neue" w:cs="Helvetica Neue" w:eastAsia="Helvetica Neue" w:hAnsi="Helvetica Neue"/>
          <w:sz w:val="20"/>
          <w:szCs w:val="20"/>
          <w:rtl w:val="0"/>
        </w:rPr>
        <w:t xml:space="preserve">Kommer matchens första rebound från en specifik spelare att vara en offensiv rebound. </w:t>
      </w:r>
    </w:p>
    <w:p w:rsidR="00000000" w:rsidDel="00000000" w:rsidP="00000000" w:rsidRDefault="00000000" w:rsidRPr="00000000" w14:paraId="0000059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Blir första rebound en defensiv rebound: </w:t>
      </w:r>
      <w:r w:rsidDel="00000000" w:rsidR="00000000" w:rsidRPr="00000000">
        <w:rPr>
          <w:rFonts w:ascii="Helvetica Neue" w:cs="Helvetica Neue" w:eastAsia="Helvetica Neue" w:hAnsi="Helvetica Neue"/>
          <w:sz w:val="20"/>
          <w:szCs w:val="20"/>
          <w:rtl w:val="0"/>
        </w:rPr>
        <w:t xml:space="preserve">Kommer matchens första rebound från en specifik spelare att vara en defensiv rebound. </w:t>
      </w:r>
    </w:p>
    <w:p w:rsidR="00000000" w:rsidDel="00000000" w:rsidP="00000000" w:rsidRDefault="00000000" w:rsidRPr="00000000" w14:paraId="00000592">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59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Alla spelarspecialer avgörs enligt relevanta och officiella källor. Potentiella förlängningar och övertid inkluderas i avgörandet av alla tillgängliga marknader. </w:t>
      </w:r>
    </w:p>
    <w:p w:rsidR="00000000" w:rsidDel="00000000" w:rsidP="00000000" w:rsidRDefault="00000000" w:rsidRPr="00000000" w14:paraId="00000594">
      <w:pPr>
        <w:pStyle w:val="Heading3"/>
        <w:rPr/>
      </w:pPr>
      <w:bookmarkStart w:colFirst="0" w:colLast="0" w:name="_heading=h.lg449uudwn0d" w:id="52"/>
      <w:bookmarkEnd w:id="52"/>
      <w:r w:rsidDel="00000000" w:rsidR="00000000" w:rsidRPr="00000000">
        <w:rPr>
          <w:rtl w:val="0"/>
        </w:rPr>
        <w:t xml:space="preserve">Extra-marknader</w:t>
      </w:r>
    </w:p>
    <w:p w:rsidR="00000000" w:rsidDel="00000000" w:rsidP="00000000" w:rsidRDefault="00000000" w:rsidRPr="00000000" w14:paraId="00000595">
      <w:pPr>
        <w:rPr>
          <w:b w:val="1"/>
        </w:rPr>
      </w:pPr>
      <w:r w:rsidDel="00000000" w:rsidR="00000000" w:rsidRPr="00000000">
        <w:rPr>
          <w:rtl w:val="0"/>
        </w:rPr>
      </w:r>
    </w:p>
    <w:p w:rsidR="00000000" w:rsidDel="00000000" w:rsidP="00000000" w:rsidRDefault="00000000" w:rsidRPr="00000000" w14:paraId="00000596">
      <w:pPr>
        <w:rPr>
          <w:rFonts w:ascii="Helvetica Neue" w:cs="Helvetica Neue" w:eastAsia="Helvetica Neue" w:hAnsi="Helvetica Neue"/>
          <w:sz w:val="20"/>
          <w:szCs w:val="20"/>
        </w:rPr>
      </w:pPr>
      <w:r w:rsidDel="00000000" w:rsidR="00000000" w:rsidRPr="00000000">
        <w:rPr>
          <w:b w:val="1"/>
          <w:sz w:val="20"/>
          <w:szCs w:val="20"/>
          <w:rtl w:val="0"/>
        </w:rPr>
        <w:t xml:space="preserve">Båda lag gör 80+ poäng: </w:t>
      </w:r>
      <w:r w:rsidDel="00000000" w:rsidR="00000000" w:rsidRPr="00000000">
        <w:rPr>
          <w:sz w:val="20"/>
          <w:szCs w:val="20"/>
          <w:rtl w:val="0"/>
        </w:rPr>
        <w:t xml:space="preserve">Gör båda lagen 80+ poäng i matchen </w:t>
      </w:r>
      <w:r w:rsidDel="00000000" w:rsidR="00000000" w:rsidRPr="00000000">
        <w:rPr>
          <w:rFonts w:ascii="Helvetica Neue" w:cs="Helvetica Neue" w:eastAsia="Helvetica Neue" w:hAnsi="Helvetica Neue"/>
          <w:sz w:val="20"/>
          <w:szCs w:val="20"/>
          <w:rtl w:val="0"/>
        </w:rPr>
        <w:t xml:space="preserve">(inkl.ÖT).</w:t>
      </w:r>
    </w:p>
    <w:p w:rsidR="00000000" w:rsidDel="00000000" w:rsidP="00000000" w:rsidRDefault="00000000" w:rsidRPr="00000000" w14:paraId="00000597">
      <w:pPr>
        <w:rPr>
          <w:rFonts w:ascii="Helvetica Neue" w:cs="Helvetica Neue" w:eastAsia="Helvetica Neue" w:hAnsi="Helvetica Neue"/>
          <w:sz w:val="20"/>
          <w:szCs w:val="20"/>
        </w:rPr>
      </w:pPr>
      <w:r w:rsidDel="00000000" w:rsidR="00000000" w:rsidRPr="00000000">
        <w:rPr>
          <w:b w:val="1"/>
          <w:sz w:val="20"/>
          <w:szCs w:val="20"/>
          <w:rtl w:val="0"/>
        </w:rPr>
        <w:t xml:space="preserve">Båda lag gör 90+ poäng: </w:t>
      </w:r>
      <w:r w:rsidDel="00000000" w:rsidR="00000000" w:rsidRPr="00000000">
        <w:rPr>
          <w:sz w:val="20"/>
          <w:szCs w:val="20"/>
          <w:rtl w:val="0"/>
        </w:rPr>
        <w:t xml:space="preserve">Gör båda lagen 90+ poäng i matchen </w:t>
      </w:r>
      <w:r w:rsidDel="00000000" w:rsidR="00000000" w:rsidRPr="00000000">
        <w:rPr>
          <w:rFonts w:ascii="Helvetica Neue" w:cs="Helvetica Neue" w:eastAsia="Helvetica Neue" w:hAnsi="Helvetica Neue"/>
          <w:sz w:val="20"/>
          <w:szCs w:val="20"/>
          <w:rtl w:val="0"/>
        </w:rPr>
        <w:t xml:space="preserve">(inkl.ÖT).</w:t>
      </w:r>
    </w:p>
    <w:p w:rsidR="00000000" w:rsidDel="00000000" w:rsidP="00000000" w:rsidRDefault="00000000" w:rsidRPr="00000000" w14:paraId="00000598">
      <w:pPr>
        <w:rPr>
          <w:rFonts w:ascii="Helvetica Neue" w:cs="Helvetica Neue" w:eastAsia="Helvetica Neue" w:hAnsi="Helvetica Neue"/>
          <w:sz w:val="20"/>
          <w:szCs w:val="20"/>
        </w:rPr>
      </w:pPr>
      <w:r w:rsidDel="00000000" w:rsidR="00000000" w:rsidRPr="00000000">
        <w:rPr>
          <w:b w:val="1"/>
          <w:sz w:val="20"/>
          <w:szCs w:val="20"/>
          <w:rtl w:val="0"/>
        </w:rPr>
        <w:t xml:space="preserve">Båda lag gör 100+ poäng: </w:t>
      </w:r>
      <w:r w:rsidDel="00000000" w:rsidR="00000000" w:rsidRPr="00000000">
        <w:rPr>
          <w:sz w:val="20"/>
          <w:szCs w:val="20"/>
          <w:rtl w:val="0"/>
        </w:rPr>
        <w:t xml:space="preserve">Gör båda lagen 100+ poäng i matchen </w:t>
      </w:r>
      <w:r w:rsidDel="00000000" w:rsidR="00000000" w:rsidRPr="00000000">
        <w:rPr>
          <w:rFonts w:ascii="Helvetica Neue" w:cs="Helvetica Neue" w:eastAsia="Helvetica Neue" w:hAnsi="Helvetica Neue"/>
          <w:sz w:val="20"/>
          <w:szCs w:val="20"/>
          <w:rtl w:val="0"/>
        </w:rPr>
        <w:t xml:space="preserve">(inkl.ÖT).</w:t>
      </w:r>
    </w:p>
    <w:p w:rsidR="00000000" w:rsidDel="00000000" w:rsidP="00000000" w:rsidRDefault="00000000" w:rsidRPr="00000000" w14:paraId="00000599">
      <w:pPr>
        <w:rPr>
          <w:rFonts w:ascii="Helvetica Neue" w:cs="Helvetica Neue" w:eastAsia="Helvetica Neue" w:hAnsi="Helvetica Neue"/>
          <w:sz w:val="20"/>
          <w:szCs w:val="20"/>
        </w:rPr>
      </w:pPr>
      <w:r w:rsidDel="00000000" w:rsidR="00000000" w:rsidRPr="00000000">
        <w:rPr>
          <w:b w:val="1"/>
          <w:sz w:val="20"/>
          <w:szCs w:val="20"/>
          <w:rtl w:val="0"/>
        </w:rPr>
        <w:t xml:space="preserve">Båda lag gör 110+ poäng: </w:t>
      </w:r>
      <w:r w:rsidDel="00000000" w:rsidR="00000000" w:rsidRPr="00000000">
        <w:rPr>
          <w:sz w:val="20"/>
          <w:szCs w:val="20"/>
          <w:rtl w:val="0"/>
        </w:rPr>
        <w:t xml:space="preserve">Gör båda lagen 110+ poäng i matchen </w:t>
      </w:r>
      <w:r w:rsidDel="00000000" w:rsidR="00000000" w:rsidRPr="00000000">
        <w:rPr>
          <w:rFonts w:ascii="Helvetica Neue" w:cs="Helvetica Neue" w:eastAsia="Helvetica Neue" w:hAnsi="Helvetica Neue"/>
          <w:sz w:val="20"/>
          <w:szCs w:val="20"/>
          <w:rtl w:val="0"/>
        </w:rPr>
        <w:t xml:space="preserve">(inkl.ÖT).</w:t>
      </w:r>
    </w:p>
    <w:p w:rsidR="00000000" w:rsidDel="00000000" w:rsidP="00000000" w:rsidRDefault="00000000" w:rsidRPr="00000000" w14:paraId="0000059A">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 - första skottförsök: </w:t>
      </w:r>
      <w:r w:rsidDel="00000000" w:rsidR="00000000" w:rsidRPr="00000000">
        <w:rPr>
          <w:rFonts w:ascii="Helvetica Neue" w:cs="Helvetica Neue" w:eastAsia="Helvetica Neue" w:hAnsi="Helvetica Neue"/>
          <w:sz w:val="20"/>
          <w:szCs w:val="20"/>
          <w:rtl w:val="0"/>
        </w:rPr>
        <w:t xml:space="preserve">Blir det poäng för hemmalaget på deras första skottförsök.  </w:t>
      </w:r>
    </w:p>
    <w:p w:rsidR="00000000" w:rsidDel="00000000" w:rsidP="00000000" w:rsidRDefault="00000000" w:rsidRPr="00000000" w14:paraId="0000059B">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Bortalag - första skottförsök: </w:t>
      </w:r>
      <w:r w:rsidDel="00000000" w:rsidR="00000000" w:rsidRPr="00000000">
        <w:rPr>
          <w:rFonts w:ascii="Helvetica Neue" w:cs="Helvetica Neue" w:eastAsia="Helvetica Neue" w:hAnsi="Helvetica Neue"/>
          <w:sz w:val="20"/>
          <w:szCs w:val="20"/>
          <w:rtl w:val="0"/>
        </w:rPr>
        <w:t xml:space="preserve">Blir det poäng för bortalaget på deras första skottförsök.  </w:t>
      </w:r>
    </w:p>
    <w:p w:rsidR="00000000" w:rsidDel="00000000" w:rsidP="00000000" w:rsidRDefault="00000000" w:rsidRPr="00000000" w14:paraId="0000059C">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skottförsök: </w:t>
      </w:r>
      <w:r w:rsidDel="00000000" w:rsidR="00000000" w:rsidRPr="00000000">
        <w:rPr>
          <w:rFonts w:ascii="Helvetica Neue" w:cs="Helvetica Neue" w:eastAsia="Helvetica Neue" w:hAnsi="Helvetica Neue"/>
          <w:sz w:val="20"/>
          <w:szCs w:val="20"/>
          <w:rtl w:val="0"/>
        </w:rPr>
        <w:t xml:space="preserve">Blir det poäng på matchens första skottförsök.</w:t>
      </w:r>
    </w:p>
    <w:p w:rsidR="00000000" w:rsidDel="00000000" w:rsidP="00000000" w:rsidRDefault="00000000" w:rsidRPr="00000000" w14:paraId="0000059D">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Matchens första tip-off: </w:t>
      </w:r>
      <w:r w:rsidDel="00000000" w:rsidR="00000000" w:rsidRPr="00000000">
        <w:rPr>
          <w:rFonts w:ascii="Helvetica Neue" w:cs="Helvetica Neue" w:eastAsia="Helvetica Neue" w:hAnsi="Helvetica Neue"/>
          <w:sz w:val="20"/>
          <w:szCs w:val="20"/>
          <w:rtl w:val="0"/>
        </w:rPr>
        <w:t xml:space="preserve">Vilket lag vinner matchens första tip-off. </w:t>
      </w:r>
    </w:p>
    <w:p w:rsidR="00000000" w:rsidDel="00000000" w:rsidP="00000000" w:rsidRDefault="00000000" w:rsidRPr="00000000" w14:paraId="0000059E">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Spelare “N” - första field goal-försök: </w:t>
      </w:r>
      <w:r w:rsidDel="00000000" w:rsidR="00000000" w:rsidRPr="00000000">
        <w:rPr>
          <w:rFonts w:ascii="Helvetica Neue" w:cs="Helvetica Neue" w:eastAsia="Helvetica Neue" w:hAnsi="Helvetica Neue"/>
          <w:sz w:val="20"/>
          <w:szCs w:val="20"/>
          <w:rtl w:val="0"/>
        </w:rPr>
        <w:t xml:space="preserve">Du måste förutsäga om en specifik spelare kommer att göra eller missa sitt första field goal. </w:t>
      </w:r>
      <w:r w:rsidDel="00000000" w:rsidR="00000000" w:rsidRPr="00000000">
        <w:rPr>
          <w:rtl w:val="0"/>
        </w:rPr>
      </w:r>
    </w:p>
    <w:p w:rsidR="00000000" w:rsidDel="00000000" w:rsidP="00000000" w:rsidRDefault="00000000" w:rsidRPr="00000000" w14:paraId="0000059F">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Flest poäng under de kommande 5 minuterna: </w:t>
      </w:r>
      <w:r w:rsidDel="00000000" w:rsidR="00000000" w:rsidRPr="00000000">
        <w:rPr>
          <w:rFonts w:ascii="Helvetica Neue" w:cs="Helvetica Neue" w:eastAsia="Helvetica Neue" w:hAnsi="Helvetica Neue"/>
          <w:sz w:val="20"/>
          <w:szCs w:val="20"/>
          <w:rtl w:val="0"/>
        </w:rPr>
        <w:t xml:space="preserve">Du måste förutsäga vilket lag som gör flest poäng under de kommande 5 minuterna av den angivna perioden i ett angivet 5-minuters intervall. </w:t>
      </w:r>
    </w:p>
    <w:p w:rsidR="00000000" w:rsidDel="00000000" w:rsidP="00000000" w:rsidRDefault="00000000" w:rsidRPr="00000000" w14:paraId="000005A0">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 - poäng under de kommande 5 minuterna: </w:t>
      </w:r>
      <w:r w:rsidDel="00000000" w:rsidR="00000000" w:rsidRPr="00000000">
        <w:rPr>
          <w:rFonts w:ascii="Helvetica Neue" w:cs="Helvetica Neue" w:eastAsia="Helvetica Neue" w:hAnsi="Helvetica Neue"/>
          <w:sz w:val="20"/>
          <w:szCs w:val="20"/>
          <w:rtl w:val="0"/>
        </w:rPr>
        <w:t xml:space="preserve">Du måste förutsäga hur många poäng hemmalaget gör under de kommande 5 minuterna av den angivna perioden i ett angivet 5-minuters intervall. </w:t>
      </w:r>
    </w:p>
    <w:p w:rsidR="00000000" w:rsidDel="00000000" w:rsidP="00000000" w:rsidRDefault="00000000" w:rsidRPr="00000000" w14:paraId="000005A1">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Boartalag - poäng under de kommande 5 minuterna: </w:t>
      </w:r>
      <w:r w:rsidDel="00000000" w:rsidR="00000000" w:rsidRPr="00000000">
        <w:rPr>
          <w:rFonts w:ascii="Helvetica Neue" w:cs="Helvetica Neue" w:eastAsia="Helvetica Neue" w:hAnsi="Helvetica Neue"/>
          <w:sz w:val="20"/>
          <w:szCs w:val="20"/>
          <w:rtl w:val="0"/>
        </w:rPr>
        <w:t xml:space="preserve">Du måste förutsäga hur många poäng bortalaget gör under de kommande 5 minuterna av den angivna perioden i ett angivet 5-minuters intervall.</w:t>
      </w:r>
    </w:p>
    <w:p w:rsidR="00000000" w:rsidDel="00000000" w:rsidP="00000000" w:rsidRDefault="00000000" w:rsidRPr="00000000" w14:paraId="000005A2">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5A3">
      <w:pPr>
        <w:pStyle w:val="Heading3"/>
        <w:rPr/>
      </w:pPr>
      <w:bookmarkStart w:colFirst="0" w:colLast="0" w:name="_heading=h.32hioqz" w:id="53"/>
      <w:bookmarkEnd w:id="53"/>
      <w:r w:rsidDel="00000000" w:rsidR="00000000" w:rsidRPr="00000000">
        <w:rPr>
          <w:rtl w:val="0"/>
        </w:rPr>
        <w:t xml:space="preserve">Basket – Långtidsvinnare/Vinnarmarknader/Outrights</w:t>
      </w:r>
    </w:p>
    <w:p w:rsidR="00000000" w:rsidDel="00000000" w:rsidP="00000000" w:rsidRDefault="00000000" w:rsidRPr="00000000" w14:paraId="000005A4">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5A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w:t>
      </w:r>
      <w:r w:rsidDel="00000000" w:rsidR="00000000" w:rsidRPr="00000000">
        <w:rPr>
          <w:rFonts w:ascii="Helvetica Neue" w:cs="Helvetica Neue" w:eastAsia="Helvetica Neue" w:hAnsi="Helvetica Neue"/>
          <w:sz w:val="20"/>
          <w:szCs w:val="20"/>
          <w:rtl w:val="0"/>
        </w:rPr>
        <w:t xml:space="preserve">: Du måste förutsäga vinnaren av den givna turneringen enligt tävlingens officiella ranking.</w:t>
      </w:r>
    </w:p>
    <w:p w:rsidR="00000000" w:rsidDel="00000000" w:rsidP="00000000" w:rsidRDefault="00000000" w:rsidRPr="00000000" w14:paraId="000005A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H2H-mästerskap (grundsäsong)</w:t>
      </w:r>
      <w:r w:rsidDel="00000000" w:rsidR="00000000" w:rsidRPr="00000000">
        <w:rPr>
          <w:rFonts w:ascii="Helvetica Neue" w:cs="Helvetica Neue" w:eastAsia="Helvetica Neue" w:hAnsi="Helvetica Neue"/>
          <w:sz w:val="20"/>
          <w:szCs w:val="20"/>
          <w:rtl w:val="0"/>
        </w:rPr>
        <w:t xml:space="preserve">: Du måste förutsäga vilket av de två lagen som får flest poäng under den givna turneringen. Poäng i andra tävlingar beaktas inte i denna typ av spel. Om de två lagen får samma antal poäng kommer denna typ av spel att ogiltigförklaras.</w:t>
      </w:r>
    </w:p>
    <w:p w:rsidR="00000000" w:rsidDel="00000000" w:rsidP="00000000" w:rsidRDefault="00000000" w:rsidRPr="00000000" w14:paraId="000005A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Över/Under-poäng (grundsäsong)</w:t>
      </w:r>
      <w:r w:rsidDel="00000000" w:rsidR="00000000" w:rsidRPr="00000000">
        <w:rPr>
          <w:rFonts w:ascii="Helvetica Neue" w:cs="Helvetica Neue" w:eastAsia="Helvetica Neue" w:hAnsi="Helvetica Neue"/>
          <w:sz w:val="20"/>
          <w:szCs w:val="20"/>
          <w:rtl w:val="0"/>
        </w:rPr>
        <w:t xml:space="preserve">: Du måste förutsäga om det totala antalet poäng som ges i den givna mästerskapsomgången kommer att vara över eller under den angivna variationen. Om en eller flera matcher ställs in/avbryts och om de återstående matcherna eller återstående delar av matcherna inte påverkar resultatet av spelet, kommer de aktuella resultaten att vara giltiga (i detta fall är eventuell upprepad matchning irrelevant) annars kommer denna typ av spel att betraktas som ogiltigt.</w:t>
      </w:r>
    </w:p>
    <w:p w:rsidR="00000000" w:rsidDel="00000000" w:rsidP="00000000" w:rsidRDefault="00000000" w:rsidRPr="00000000" w14:paraId="000005A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Rätt resultat Slutspelsserien (4/7 eller 3/5)</w:t>
      </w:r>
      <w:r w:rsidDel="00000000" w:rsidR="00000000" w:rsidRPr="00000000">
        <w:rPr>
          <w:rFonts w:ascii="Helvetica Neue" w:cs="Helvetica Neue" w:eastAsia="Helvetica Neue" w:hAnsi="Helvetica Neue"/>
          <w:sz w:val="20"/>
          <w:szCs w:val="20"/>
          <w:rtl w:val="0"/>
        </w:rPr>
        <w:t xml:space="preserve">: Du måste förutsäga det slutliga resultatet i serien av matcher mellan de två angivna lagen. För rapporteringsskäl anses endast officiella webbplatser för varje tävling giltiga. Om serien inte kommer att slutföras kommer denna typ av spel att ogiltigförklaras.</w:t>
      </w:r>
    </w:p>
    <w:p w:rsidR="00000000" w:rsidDel="00000000" w:rsidP="00000000" w:rsidRDefault="00000000" w:rsidRPr="00000000" w14:paraId="000005A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H2H för att kvalificera sig</w:t>
      </w:r>
      <w:r w:rsidDel="00000000" w:rsidR="00000000" w:rsidRPr="00000000">
        <w:rPr>
          <w:rFonts w:ascii="Helvetica Neue" w:cs="Helvetica Neue" w:eastAsia="Helvetica Neue" w:hAnsi="Helvetica Neue"/>
          <w:sz w:val="20"/>
          <w:szCs w:val="20"/>
          <w:rtl w:val="0"/>
        </w:rPr>
        <w:t xml:space="preserve">: Du måste förutsäga vilket av de två lag som anges kommer att klara den givna kvalificeringsfasen eller slutspelet.</w:t>
      </w:r>
    </w:p>
    <w:p w:rsidR="00000000" w:rsidDel="00000000" w:rsidP="00000000" w:rsidRDefault="00000000" w:rsidRPr="00000000" w14:paraId="000005A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Finalister</w:t>
      </w:r>
      <w:r w:rsidDel="00000000" w:rsidR="00000000" w:rsidRPr="00000000">
        <w:rPr>
          <w:rFonts w:ascii="Helvetica Neue" w:cs="Helvetica Neue" w:eastAsia="Helvetica Neue" w:hAnsi="Helvetica Neue"/>
          <w:sz w:val="20"/>
          <w:szCs w:val="20"/>
          <w:rtl w:val="0"/>
        </w:rPr>
        <w:t xml:space="preserve">: Du måste förutsäga vilka två lag som möts i den sista matchen i turneringen/tävlingen.</w:t>
      </w:r>
    </w:p>
    <w:p w:rsidR="00000000" w:rsidDel="00000000" w:rsidP="00000000" w:rsidRDefault="00000000" w:rsidRPr="00000000" w14:paraId="000005A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Bästa poänggörare</w:t>
      </w:r>
      <w:r w:rsidDel="00000000" w:rsidR="00000000" w:rsidRPr="00000000">
        <w:rPr>
          <w:rFonts w:ascii="Helvetica Neue" w:cs="Helvetica Neue" w:eastAsia="Helvetica Neue" w:hAnsi="Helvetica Neue"/>
          <w:sz w:val="20"/>
          <w:szCs w:val="20"/>
          <w:rtl w:val="0"/>
        </w:rPr>
        <w:t xml:space="preserve">: Du måste förutsäga spelaren som gör flest poäng under den givna turneringen. Poäng i andra tävlingar beaktas inte i denna typ av spel. Om den valda spelaren spelar minst en gång under säsongen kommer denna typ av spel att gälla, annars blir det ogiltigt.</w:t>
      </w:r>
    </w:p>
    <w:p w:rsidR="00000000" w:rsidDel="00000000" w:rsidP="00000000" w:rsidRDefault="00000000" w:rsidRPr="00000000" w14:paraId="000005A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H2H Poänggörare</w:t>
      </w:r>
      <w:r w:rsidDel="00000000" w:rsidR="00000000" w:rsidRPr="00000000">
        <w:rPr>
          <w:rFonts w:ascii="Helvetica Neue" w:cs="Helvetica Neue" w:eastAsia="Helvetica Neue" w:hAnsi="Helvetica Neue"/>
          <w:sz w:val="20"/>
          <w:szCs w:val="20"/>
          <w:rtl w:val="0"/>
        </w:rPr>
        <w:t xml:space="preserve">: Du måste förutsäga vilken av de två spelarna som gör flest poäng under den givna turneringen. Poäng i andra tävlingar beaktas inte i denna typ av spel. Om de två spelarna gör samma antal poäng ogiltigförklaras denna typ av spel.</w:t>
      </w:r>
    </w:p>
    <w:p w:rsidR="00000000" w:rsidDel="00000000" w:rsidP="00000000" w:rsidRDefault="00000000" w:rsidRPr="00000000" w14:paraId="000005A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Turneringens bästa spelare (MVP)</w:t>
      </w:r>
      <w:r w:rsidDel="00000000" w:rsidR="00000000" w:rsidRPr="00000000">
        <w:rPr>
          <w:rFonts w:ascii="Helvetica Neue" w:cs="Helvetica Neue" w:eastAsia="Helvetica Neue" w:hAnsi="Helvetica Neue"/>
          <w:sz w:val="20"/>
          <w:szCs w:val="20"/>
          <w:rtl w:val="0"/>
        </w:rPr>
        <w:t xml:space="preserve">: Du måste förutsäga vilken spelare som väljs till BÄSTA SPELARE (MVP) i eventet. För rapporteringsskäl anses endast giltiga webbplatser för varje tävling giltiga. Om en spelare inte är med i någon matchrapport i någon av de matcher som ingår i marknaden kommer spel på den spelaren att förklaras ogiltiga.</w:t>
      </w:r>
    </w:p>
    <w:p w:rsidR="00000000" w:rsidDel="00000000" w:rsidP="00000000" w:rsidRDefault="00000000" w:rsidRPr="00000000" w14:paraId="000005A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Nedflyttning</w:t>
      </w:r>
      <w:r w:rsidDel="00000000" w:rsidR="00000000" w:rsidRPr="00000000">
        <w:rPr>
          <w:rFonts w:ascii="Helvetica Neue" w:cs="Helvetica Neue" w:eastAsia="Helvetica Neue" w:hAnsi="Helvetica Neue"/>
          <w:sz w:val="20"/>
          <w:szCs w:val="20"/>
          <w:rtl w:val="0"/>
        </w:rPr>
        <w:t xml:space="preserve">: Du måste förutsäga laget som kommer att degraderas till den nedre serien av hans nationella mästerskap. För rapporteringsändamål kommer alla beslut som fattas före eller under slutspelet att övervägas. Alla beslut som tas efter slutspelet kommer inte att beaktas.</w:t>
      </w:r>
    </w:p>
    <w:p w:rsidR="00000000" w:rsidDel="00000000" w:rsidP="00000000" w:rsidRDefault="00000000" w:rsidRPr="00000000" w14:paraId="000005A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Konferensvinnare</w:t>
      </w:r>
      <w:r w:rsidDel="00000000" w:rsidR="00000000" w:rsidRPr="00000000">
        <w:rPr>
          <w:rFonts w:ascii="Helvetica Neue" w:cs="Helvetica Neue" w:eastAsia="Helvetica Neue" w:hAnsi="Helvetica Neue"/>
          <w:sz w:val="20"/>
          <w:szCs w:val="20"/>
          <w:rtl w:val="0"/>
        </w:rPr>
        <w:t xml:space="preserve">: Du måste förutsäga vinnaren av konferensen för den givna turneringen enligt tävlingens officiella ranking.</w:t>
      </w:r>
    </w:p>
    <w:p w:rsidR="00000000" w:rsidDel="00000000" w:rsidP="00000000" w:rsidRDefault="00000000" w:rsidRPr="00000000" w14:paraId="000005B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Divisionsvinnare</w:t>
      </w:r>
      <w:r w:rsidDel="00000000" w:rsidR="00000000" w:rsidRPr="00000000">
        <w:rPr>
          <w:rFonts w:ascii="Helvetica Neue" w:cs="Helvetica Neue" w:eastAsia="Helvetica Neue" w:hAnsi="Helvetica Neue"/>
          <w:sz w:val="20"/>
          <w:szCs w:val="20"/>
          <w:rtl w:val="0"/>
        </w:rPr>
        <w:t xml:space="preserve">: Du måste förutsäga vinnaren av divisionen i den givna turneringen enligt den officiella rankningen av tävlingen.</w:t>
      </w:r>
    </w:p>
    <w:p w:rsidR="00000000" w:rsidDel="00000000" w:rsidP="00000000" w:rsidRDefault="00000000" w:rsidRPr="00000000" w14:paraId="000005B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Topp 4, Topp 6, Topp 8, Topp 10</w:t>
      </w:r>
      <w:r w:rsidDel="00000000" w:rsidR="00000000" w:rsidRPr="00000000">
        <w:rPr>
          <w:rFonts w:ascii="Helvetica Neue" w:cs="Helvetica Neue" w:eastAsia="Helvetica Neue" w:hAnsi="Helvetica Neue"/>
          <w:sz w:val="20"/>
          <w:szCs w:val="20"/>
          <w:rtl w:val="0"/>
        </w:rPr>
        <w:t xml:space="preserve">: Du måste förutsäga om det valda laget kommer att sluta i respektive topp-position när tävlingen avslutas.</w:t>
      </w:r>
    </w:p>
    <w:p w:rsidR="00000000" w:rsidDel="00000000" w:rsidP="00000000" w:rsidRDefault="00000000" w:rsidRPr="00000000" w14:paraId="000005B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Grundsäsongsvinster (över/under)</w:t>
      </w:r>
      <w:r w:rsidDel="00000000" w:rsidR="00000000" w:rsidRPr="00000000">
        <w:rPr>
          <w:rFonts w:ascii="Helvetica Neue" w:cs="Helvetica Neue" w:eastAsia="Helvetica Neue" w:hAnsi="Helvetica Neue"/>
          <w:sz w:val="20"/>
          <w:szCs w:val="20"/>
          <w:rtl w:val="0"/>
        </w:rPr>
        <w:t xml:space="preserve">: Du måste förutsäga det totala antalet vinster (över/under) för det valda laget under turneringen enligt tävlingens officiella ranking.</w:t>
      </w:r>
    </w:p>
    <w:p w:rsidR="00000000" w:rsidDel="00000000" w:rsidP="00000000" w:rsidRDefault="00000000" w:rsidRPr="00000000" w14:paraId="000005B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Utmärkelser – Spelare med störst Genombrott (grundsäsong)</w:t>
      </w:r>
      <w:r w:rsidDel="00000000" w:rsidR="00000000" w:rsidRPr="00000000">
        <w:rPr>
          <w:rFonts w:ascii="Helvetica Neue" w:cs="Helvetica Neue" w:eastAsia="Helvetica Neue" w:hAnsi="Helvetica Neue"/>
          <w:sz w:val="20"/>
          <w:szCs w:val="20"/>
          <w:rtl w:val="0"/>
        </w:rPr>
        <w:t xml:space="preserve">: Du måste förutsäga vem som vinner utmärkelsen Spelare med störst Genombrott för den aktuella säsongen.</w:t>
      </w:r>
    </w:p>
    <w:p w:rsidR="00000000" w:rsidDel="00000000" w:rsidP="00000000" w:rsidRDefault="00000000" w:rsidRPr="00000000" w14:paraId="000005B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Årets defensiva spelare (grundsäsong)</w:t>
      </w:r>
      <w:r w:rsidDel="00000000" w:rsidR="00000000" w:rsidRPr="00000000">
        <w:rPr>
          <w:rFonts w:ascii="Helvetica Neue" w:cs="Helvetica Neue" w:eastAsia="Helvetica Neue" w:hAnsi="Helvetica Neue"/>
          <w:sz w:val="20"/>
          <w:szCs w:val="20"/>
          <w:rtl w:val="0"/>
        </w:rPr>
        <w:t xml:space="preserve">: Du måste förutsäga vem som vinner utmärkelsen Årets defensiva spelare för den aktuella säsongen.</w:t>
      </w:r>
    </w:p>
    <w:p w:rsidR="00000000" w:rsidDel="00000000" w:rsidP="00000000" w:rsidRDefault="00000000" w:rsidRPr="00000000" w14:paraId="000005B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Utmärkelser - Årets sjätte man (Sixth Man of the Year)</w:t>
      </w:r>
      <w:r w:rsidDel="00000000" w:rsidR="00000000" w:rsidRPr="00000000">
        <w:rPr>
          <w:rFonts w:ascii="Helvetica Neue" w:cs="Helvetica Neue" w:eastAsia="Helvetica Neue" w:hAnsi="Helvetica Neue"/>
          <w:sz w:val="20"/>
          <w:szCs w:val="20"/>
          <w:rtl w:val="0"/>
        </w:rPr>
        <w:t xml:space="preserve">: Du måste förutsäga vem som vinner Årets sjätte man för den aktuella säsongen.</w:t>
      </w:r>
    </w:p>
    <w:p w:rsidR="00000000" w:rsidDel="00000000" w:rsidP="00000000" w:rsidRDefault="00000000" w:rsidRPr="00000000" w14:paraId="000005B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Kommer de att ta sig till slutspel (Ja/Nej)</w:t>
      </w:r>
      <w:r w:rsidDel="00000000" w:rsidR="00000000" w:rsidRPr="00000000">
        <w:rPr>
          <w:rFonts w:ascii="Helvetica Neue" w:cs="Helvetica Neue" w:eastAsia="Helvetica Neue" w:hAnsi="Helvetica Neue"/>
          <w:sz w:val="20"/>
          <w:szCs w:val="20"/>
          <w:rtl w:val="0"/>
        </w:rPr>
        <w:t xml:space="preserve">: Du måste förutsäga om det valda laget kommer att ta sig till slutspel (Ja) eller inte (Nej) under turneringen enligt den officiella rankningen av tävlingen.</w:t>
      </w:r>
    </w:p>
    <w:p w:rsidR="00000000" w:rsidDel="00000000" w:rsidP="00000000" w:rsidRDefault="00000000" w:rsidRPr="00000000" w14:paraId="000005B7">
      <w:pPr>
        <w:spacing w:line="360"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5B8">
      <w:pPr>
        <w:spacing w:line="36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5B9">
      <w:pPr>
        <w:pStyle w:val="Heading2"/>
        <w:rPr>
          <w:i w:val="1"/>
          <w:u w:val="single"/>
        </w:rPr>
      </w:pPr>
      <w:bookmarkStart w:colFirst="0" w:colLast="0" w:name="_heading=h.1hmsyys" w:id="54"/>
      <w:bookmarkEnd w:id="54"/>
      <w:r w:rsidDel="00000000" w:rsidR="00000000" w:rsidRPr="00000000">
        <w:rPr>
          <w:i w:val="1"/>
          <w:u w:val="single"/>
          <w:rtl w:val="0"/>
        </w:rPr>
        <w:t xml:space="preserve">ISHOCKEY</w:t>
      </w:r>
    </w:p>
    <w:p w:rsidR="00000000" w:rsidDel="00000000" w:rsidP="00000000" w:rsidRDefault="00000000" w:rsidRPr="00000000" w14:paraId="000005BA">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5B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Resultatet av ett spel på ett Ishockey-event baseras endast på ordinarie tid. Om det inte specifikt anges gäller inte övertid och straffar för resultatet av spelet.</w:t>
      </w:r>
    </w:p>
    <w:p w:rsidR="00000000" w:rsidDel="00000000" w:rsidP="00000000" w:rsidRDefault="00000000" w:rsidRPr="00000000" w14:paraId="000005BC">
      <w:pPr>
        <w:pStyle w:val="Heading3"/>
        <w:rPr/>
      </w:pPr>
      <w:bookmarkStart w:colFirst="0" w:colLast="0" w:name="_heading=h.41mghml" w:id="55"/>
      <w:bookmarkEnd w:id="55"/>
      <w:r w:rsidDel="00000000" w:rsidR="00000000" w:rsidRPr="00000000">
        <w:rPr>
          <w:rtl w:val="0"/>
        </w:rPr>
        <w:t xml:space="preserve">Huvudmarknader*</w:t>
      </w:r>
    </w:p>
    <w:p w:rsidR="00000000" w:rsidDel="00000000" w:rsidP="00000000" w:rsidRDefault="00000000" w:rsidRPr="00000000" w14:paraId="000005BD">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i w:val="1"/>
          <w:color w:val="000000"/>
          <w:sz w:val="20"/>
          <w:szCs w:val="20"/>
        </w:rPr>
      </w:pPr>
      <w:r w:rsidDel="00000000" w:rsidR="00000000" w:rsidRPr="00000000">
        <w:rPr>
          <w:rFonts w:ascii="Helvetica Neue" w:cs="Helvetica Neue" w:eastAsia="Helvetica Neue" w:hAnsi="Helvetica Neue"/>
          <w:i w:val="1"/>
          <w:color w:val="000000"/>
          <w:sz w:val="20"/>
          <w:szCs w:val="20"/>
          <w:rtl w:val="0"/>
        </w:rPr>
        <w:t xml:space="preserve">*Några av de listade marknaderna kan finnas under </w:t>
      </w:r>
      <w:r w:rsidDel="00000000" w:rsidR="00000000" w:rsidRPr="00000000">
        <w:rPr>
          <w:rFonts w:ascii="Helvetica Neue" w:cs="Helvetica Neue" w:eastAsia="Helvetica Neue" w:hAnsi="Helvetica Neue"/>
          <w:b w:val="1"/>
          <w:i w:val="1"/>
          <w:color w:val="000000"/>
          <w:sz w:val="20"/>
          <w:szCs w:val="20"/>
          <w:rtl w:val="0"/>
        </w:rPr>
        <w:t xml:space="preserve">E-Ishockey</w:t>
      </w:r>
      <w:r w:rsidDel="00000000" w:rsidR="00000000" w:rsidRPr="00000000">
        <w:rPr>
          <w:rFonts w:ascii="Helvetica Neue" w:cs="Helvetica Neue" w:eastAsia="Helvetica Neue" w:hAnsi="Helvetica Neue"/>
          <w:i w:val="1"/>
          <w:color w:val="000000"/>
          <w:sz w:val="20"/>
          <w:szCs w:val="20"/>
          <w:rtl w:val="0"/>
        </w:rPr>
        <w:t xml:space="preserve"> (samma regler gäller)</w:t>
      </w:r>
    </w:p>
    <w:p w:rsidR="00000000" w:rsidDel="00000000" w:rsidP="00000000" w:rsidRDefault="00000000" w:rsidRPr="00000000" w14:paraId="000005BE">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Resultatet av ett spel på ett ishockey-/landhockey-event baseras endast på ordinarie tid om inget annat anges. Förlängningar och straffläggningar ingår ej. Insatser baseras endast på 60 minuters spel om inget annat anges. </w:t>
      </w:r>
    </w:p>
    <w:p w:rsidR="00000000" w:rsidDel="00000000" w:rsidP="00000000" w:rsidRDefault="00000000" w:rsidRPr="00000000" w14:paraId="000005B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Money Line (inkl.ÖT &amp; straffar)</w:t>
      </w:r>
      <w:r w:rsidDel="00000000" w:rsidR="00000000" w:rsidRPr="00000000">
        <w:rPr>
          <w:rFonts w:ascii="Helvetica Neue" w:cs="Helvetica Neue" w:eastAsia="Helvetica Neue" w:hAnsi="Helvetica Neue"/>
          <w:sz w:val="20"/>
          <w:szCs w:val="20"/>
          <w:rtl w:val="0"/>
        </w:rPr>
        <w:t xml:space="preserve">: Du måste förutsäga resultatet av matchen, inklusive eventuell övertidsperiod.</w:t>
      </w:r>
    </w:p>
    <w:p w:rsidR="00000000" w:rsidDel="00000000" w:rsidP="00000000" w:rsidRDefault="00000000" w:rsidRPr="00000000" w14:paraId="000005C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1X2</w:t>
      </w:r>
      <w:r w:rsidDel="00000000" w:rsidR="00000000" w:rsidRPr="00000000">
        <w:rPr>
          <w:rFonts w:ascii="Helvetica Neue" w:cs="Helvetica Neue" w:eastAsia="Helvetica Neue" w:hAnsi="Helvetica Neue"/>
          <w:sz w:val="20"/>
          <w:szCs w:val="20"/>
          <w:rtl w:val="0"/>
        </w:rPr>
        <w:t xml:space="preserve">: Förutse om vinnaren i matchen blir hemmalaget - bortalaget eller om slutresultatet istället blir oavgjort, gäller endast för ordinarie tid, exklusive övertid och resultatet av eventuellt straffavgörande.</w:t>
      </w:r>
    </w:p>
    <w:p w:rsidR="00000000" w:rsidDel="00000000" w:rsidP="00000000" w:rsidRDefault="00000000" w:rsidRPr="00000000" w14:paraId="000005C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Handikapp (inkl.ÖT &amp; straffar) (2-vägs)</w:t>
      </w:r>
      <w:r w:rsidDel="00000000" w:rsidR="00000000" w:rsidRPr="00000000">
        <w:rPr>
          <w:rFonts w:ascii="Helvetica Neue" w:cs="Helvetica Neue" w:eastAsia="Helvetica Neue" w:hAnsi="Helvetica Neue"/>
          <w:sz w:val="20"/>
          <w:szCs w:val="20"/>
          <w:rtl w:val="0"/>
        </w:rPr>
        <w:t xml:space="preserve">: Du måste förutsäga vinnaren i matchen genom att lägga till eller subtrahera den angivna variationen till matchens resultat, inklusive eventuell övertid och straffar (straffavgörande räknas som '1 ').</w:t>
      </w:r>
    </w:p>
    <w:p w:rsidR="00000000" w:rsidDel="00000000" w:rsidP="00000000" w:rsidRDefault="00000000" w:rsidRPr="00000000" w14:paraId="000005C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mål (inkl.ÖT &amp; straffar)</w:t>
      </w:r>
      <w:r w:rsidDel="00000000" w:rsidR="00000000" w:rsidRPr="00000000">
        <w:rPr>
          <w:rFonts w:ascii="Helvetica Neue" w:cs="Helvetica Neue" w:eastAsia="Helvetica Neue" w:hAnsi="Helvetica Neue"/>
          <w:sz w:val="20"/>
          <w:szCs w:val="20"/>
          <w:rtl w:val="0"/>
        </w:rPr>
        <w:t xml:space="preserve">: Du måste förutsäga om det totala antalet mål som görs under matchen kommer att vara över eller under den angivna variationen, inklusive övertid och straffar (straffavgörande räknas som '1').</w:t>
      </w:r>
    </w:p>
    <w:p w:rsidR="00000000" w:rsidDel="00000000" w:rsidP="00000000" w:rsidRDefault="00000000" w:rsidRPr="00000000" w14:paraId="000005C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Båda lagen gör mål (GG/NG)</w:t>
      </w:r>
      <w:r w:rsidDel="00000000" w:rsidR="00000000" w:rsidRPr="00000000">
        <w:rPr>
          <w:rFonts w:ascii="Helvetica Neue" w:cs="Helvetica Neue" w:eastAsia="Helvetica Neue" w:hAnsi="Helvetica Neue"/>
          <w:sz w:val="20"/>
          <w:szCs w:val="20"/>
          <w:rtl w:val="0"/>
        </w:rPr>
        <w:t xml:space="preserve">: Förutspår om båda lagen gör mål i matchen.</w:t>
      </w:r>
    </w:p>
    <w:p w:rsidR="00000000" w:rsidDel="00000000" w:rsidP="00000000" w:rsidRDefault="00000000" w:rsidRPr="00000000" w14:paraId="000005C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Udda/jämnt (inkl.ÖT &amp; straffar)</w:t>
      </w:r>
      <w:r w:rsidDel="00000000" w:rsidR="00000000" w:rsidRPr="00000000">
        <w:rPr>
          <w:rFonts w:ascii="Helvetica Neue" w:cs="Helvetica Neue" w:eastAsia="Helvetica Neue" w:hAnsi="Helvetica Neue"/>
          <w:sz w:val="20"/>
          <w:szCs w:val="20"/>
          <w:rtl w:val="0"/>
        </w:rPr>
        <w:t xml:space="preserve">: Du måste förutsäga om matchresultatet är ett udda eller jämnt tal, inklusive möjlig övertid och straffar (straffavgörande räknas som '1').</w:t>
      </w:r>
    </w:p>
    <w:p w:rsidR="00000000" w:rsidDel="00000000" w:rsidP="00000000" w:rsidRDefault="00000000" w:rsidRPr="00000000" w14:paraId="000005C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målet</w:t>
      </w:r>
      <w:r w:rsidDel="00000000" w:rsidR="00000000" w:rsidRPr="00000000">
        <w:rPr>
          <w:rFonts w:ascii="Helvetica Neue" w:cs="Helvetica Neue" w:eastAsia="Helvetica Neue" w:hAnsi="Helvetica Neue"/>
          <w:sz w:val="20"/>
          <w:szCs w:val="20"/>
          <w:rtl w:val="0"/>
        </w:rPr>
        <w:t xml:space="preserve">: Du måste förutsäga vilket lag som kommer att göra det första målet under matchens ordinarie tid.</w:t>
      </w:r>
    </w:p>
    <w:p w:rsidR="00000000" w:rsidDel="00000000" w:rsidP="00000000" w:rsidRDefault="00000000" w:rsidRPr="00000000" w14:paraId="000005C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Sista målet</w:t>
      </w:r>
      <w:r w:rsidDel="00000000" w:rsidR="00000000" w:rsidRPr="00000000">
        <w:rPr>
          <w:rFonts w:ascii="Helvetica Neue" w:cs="Helvetica Neue" w:eastAsia="Helvetica Neue" w:hAnsi="Helvetica Neue"/>
          <w:sz w:val="20"/>
          <w:szCs w:val="20"/>
          <w:rtl w:val="0"/>
        </w:rPr>
        <w:t xml:space="preserve">: Du måste förutsäga vilket lag som kommer att göra det sista målet under matchens ordinarie tid.</w:t>
      </w:r>
    </w:p>
    <w:p w:rsidR="00000000" w:rsidDel="00000000" w:rsidP="00000000" w:rsidRDefault="00000000" w:rsidRPr="00000000" w14:paraId="000005C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Dubbelchans</w:t>
      </w:r>
      <w:r w:rsidDel="00000000" w:rsidR="00000000" w:rsidRPr="00000000">
        <w:rPr>
          <w:rFonts w:ascii="Helvetica Neue" w:cs="Helvetica Neue" w:eastAsia="Helvetica Neue" w:hAnsi="Helvetica Neue"/>
          <w:sz w:val="20"/>
          <w:szCs w:val="20"/>
          <w:rtl w:val="0"/>
        </w:rPr>
        <w:t xml:space="preserve">:</w:t>
      </w:r>
    </w:p>
    <w:p w:rsidR="00000000" w:rsidDel="00000000" w:rsidP="00000000" w:rsidRDefault="00000000" w:rsidRPr="00000000" w14:paraId="000005C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1X: Om resultatet är hemmavinst eller oavgjort</w:t>
      </w:r>
    </w:p>
    <w:p w:rsidR="00000000" w:rsidDel="00000000" w:rsidP="00000000" w:rsidRDefault="00000000" w:rsidRPr="00000000" w14:paraId="000005C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2X: Om resultatet är bortavinst eller oavgjort</w:t>
      </w:r>
    </w:p>
    <w:p w:rsidR="00000000" w:rsidDel="00000000" w:rsidP="00000000" w:rsidRDefault="00000000" w:rsidRPr="00000000" w14:paraId="000005C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12: Om resultatet är hemmavinst eller bortavinst</w:t>
      </w:r>
    </w:p>
    <w:p w:rsidR="00000000" w:rsidDel="00000000" w:rsidP="00000000" w:rsidRDefault="00000000" w:rsidRPr="00000000" w14:paraId="000005C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mål (Över/Under)</w:t>
      </w:r>
      <w:r w:rsidDel="00000000" w:rsidR="00000000" w:rsidRPr="00000000">
        <w:rPr>
          <w:rFonts w:ascii="Helvetica Neue" w:cs="Helvetica Neue" w:eastAsia="Helvetica Neue" w:hAnsi="Helvetica Neue"/>
          <w:sz w:val="20"/>
          <w:szCs w:val="20"/>
          <w:rtl w:val="0"/>
        </w:rPr>
        <w:t xml:space="preserve">: Förutspår om antalet mål vid slutet av ordinarie tid kommer att vara mer eller mindre beroende på antalet valda på marknaden.</w:t>
      </w:r>
    </w:p>
    <w:p w:rsidR="00000000" w:rsidDel="00000000" w:rsidP="00000000" w:rsidRDefault="00000000" w:rsidRPr="00000000" w14:paraId="000005C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Handikapp (2-vägs)</w:t>
      </w:r>
      <w:r w:rsidDel="00000000" w:rsidR="00000000" w:rsidRPr="00000000">
        <w:rPr>
          <w:rFonts w:ascii="Helvetica Neue" w:cs="Helvetica Neue" w:eastAsia="Helvetica Neue" w:hAnsi="Helvetica Neue"/>
          <w:sz w:val="20"/>
          <w:szCs w:val="20"/>
          <w:rtl w:val="0"/>
        </w:rPr>
        <w:t xml:space="preserve">: Du måste förutsäga vinnaren under ordinarie tid i matchen genom att lägga till eller subtrahera den angivna variationen till resultatet av matchen.</w:t>
      </w:r>
    </w:p>
    <w:p w:rsidR="00000000" w:rsidDel="00000000" w:rsidP="00000000" w:rsidRDefault="00000000" w:rsidRPr="00000000" w14:paraId="000005C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Draw no Bet</w:t>
      </w:r>
      <w:r w:rsidDel="00000000" w:rsidR="00000000" w:rsidRPr="00000000">
        <w:rPr>
          <w:rFonts w:ascii="Helvetica Neue" w:cs="Helvetica Neue" w:eastAsia="Helvetica Neue" w:hAnsi="Helvetica Neue"/>
          <w:sz w:val="20"/>
          <w:szCs w:val="20"/>
          <w:rtl w:val="0"/>
        </w:rPr>
        <w:t xml:space="preserve">: Denna spelmarknad består av följande; för att definiera ett spel som en vinnare, måste det nödvändigtvis finnas ett vinnande lag, vilket innebär att om matchen slutar oavgjort, kommer insatsen att återbetalas. Till exempel, om ett slutresultat resulterar i oavgjort, kommer spelet att rättas som ogiltigt.</w:t>
      </w:r>
    </w:p>
    <w:p w:rsidR="00000000" w:rsidDel="00000000" w:rsidP="00000000" w:rsidRDefault="00000000" w:rsidRPr="00000000" w14:paraId="000005C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Hemmalag/bortalag Totalt antal mål</w:t>
      </w:r>
      <w:r w:rsidDel="00000000" w:rsidR="00000000" w:rsidRPr="00000000">
        <w:rPr>
          <w:rFonts w:ascii="Helvetica Neue" w:cs="Helvetica Neue" w:eastAsia="Helvetica Neue" w:hAnsi="Helvetica Neue"/>
          <w:sz w:val="20"/>
          <w:szCs w:val="20"/>
          <w:rtl w:val="0"/>
        </w:rPr>
        <w:t xml:space="preserve">: Du måste förutsäga om det totala antalet mål som görs av hemmalaget eller bortalaget under matchen kommer att vara över eller under den angivna variationen.</w:t>
      </w:r>
    </w:p>
    <w:p w:rsidR="00000000" w:rsidDel="00000000" w:rsidP="00000000" w:rsidRDefault="00000000" w:rsidRPr="00000000" w14:paraId="000005C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Vinstmarginal</w:t>
      </w:r>
      <w:r w:rsidDel="00000000" w:rsidR="00000000" w:rsidRPr="00000000">
        <w:rPr>
          <w:rFonts w:ascii="Helvetica Neue" w:cs="Helvetica Neue" w:eastAsia="Helvetica Neue" w:hAnsi="Helvetica Neue"/>
          <w:sz w:val="20"/>
          <w:szCs w:val="20"/>
          <w:rtl w:val="0"/>
        </w:rPr>
        <w:t xml:space="preserve">: Spelmarknad som förutsäger hur stor skillnad ett lag kommer att ha mot sin motståndare i slutet av matchen.</w:t>
      </w:r>
    </w:p>
    <w:p w:rsidR="00000000" w:rsidDel="00000000" w:rsidP="00000000" w:rsidRDefault="00000000" w:rsidRPr="00000000" w14:paraId="000005D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Rätt resultat</w:t>
      </w:r>
      <w:r w:rsidDel="00000000" w:rsidR="00000000" w:rsidRPr="00000000">
        <w:rPr>
          <w:rFonts w:ascii="Helvetica Neue" w:cs="Helvetica Neue" w:eastAsia="Helvetica Neue" w:hAnsi="Helvetica Neue"/>
          <w:sz w:val="20"/>
          <w:szCs w:val="20"/>
          <w:rtl w:val="0"/>
        </w:rPr>
        <w:t xml:space="preserve">: Förutse slutresultatet i en match under ordinarie tid.</w:t>
      </w:r>
    </w:p>
    <w:p w:rsidR="00000000" w:rsidDel="00000000" w:rsidP="00000000" w:rsidRDefault="00000000" w:rsidRPr="00000000" w14:paraId="000005D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Kommer matchen gå till övertid</w:t>
      </w:r>
      <w:r w:rsidDel="00000000" w:rsidR="00000000" w:rsidRPr="00000000">
        <w:rPr>
          <w:rFonts w:ascii="Helvetica Neue" w:cs="Helvetica Neue" w:eastAsia="Helvetica Neue" w:hAnsi="Helvetica Neue"/>
          <w:sz w:val="20"/>
          <w:szCs w:val="20"/>
          <w:rtl w:val="0"/>
        </w:rPr>
        <w:t xml:space="preserve">: Du måste förutsäga om det blir övertid i matchen eller inte.</w:t>
      </w:r>
    </w:p>
    <w:p w:rsidR="00000000" w:rsidDel="00000000" w:rsidP="00000000" w:rsidRDefault="00000000" w:rsidRPr="00000000" w14:paraId="000005D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Handikapp (3-vägs)</w:t>
      </w:r>
      <w:r w:rsidDel="00000000" w:rsidR="00000000" w:rsidRPr="00000000">
        <w:rPr>
          <w:rFonts w:ascii="Helvetica Neue" w:cs="Helvetica Neue" w:eastAsia="Helvetica Neue" w:hAnsi="Helvetica Neue"/>
          <w:sz w:val="20"/>
          <w:szCs w:val="20"/>
          <w:rtl w:val="0"/>
        </w:rPr>
        <w:t xml:space="preserve">: Du måste förutsäga vinnaren under ordinarie tid i matchen genom att lägga till eller subtrahera den angivna variationen till matchresultatet.</w:t>
      </w:r>
    </w:p>
    <w:p w:rsidR="00000000" w:rsidDel="00000000" w:rsidP="00000000" w:rsidRDefault="00000000" w:rsidRPr="00000000" w14:paraId="000005D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Period med flest mål</w:t>
      </w:r>
      <w:r w:rsidDel="00000000" w:rsidR="00000000" w:rsidRPr="00000000">
        <w:rPr>
          <w:rFonts w:ascii="Helvetica Neue" w:cs="Helvetica Neue" w:eastAsia="Helvetica Neue" w:hAnsi="Helvetica Neue"/>
          <w:sz w:val="20"/>
          <w:szCs w:val="20"/>
          <w:rtl w:val="0"/>
        </w:rPr>
        <w:t xml:space="preserve">: Förutse vilken av perioderna som kommer att ha flest mål.</w:t>
      </w:r>
    </w:p>
    <w:p w:rsidR="00000000" w:rsidDel="00000000" w:rsidP="00000000" w:rsidRDefault="00000000" w:rsidRPr="00000000" w14:paraId="000005D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Period med flest mål Hemma</w:t>
      </w:r>
      <w:r w:rsidDel="00000000" w:rsidR="00000000" w:rsidRPr="00000000">
        <w:rPr>
          <w:rFonts w:ascii="Helvetica Neue" w:cs="Helvetica Neue" w:eastAsia="Helvetica Neue" w:hAnsi="Helvetica Neue"/>
          <w:sz w:val="20"/>
          <w:szCs w:val="20"/>
          <w:rtl w:val="0"/>
        </w:rPr>
        <w:t xml:space="preserve">: Förutse vilken av perioderna hemmalaget kommer att göra flest mål i.</w:t>
      </w:r>
    </w:p>
    <w:p w:rsidR="00000000" w:rsidDel="00000000" w:rsidP="00000000" w:rsidRDefault="00000000" w:rsidRPr="00000000" w14:paraId="000005D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Period med flest mål Borta</w:t>
      </w:r>
      <w:r w:rsidDel="00000000" w:rsidR="00000000" w:rsidRPr="00000000">
        <w:rPr>
          <w:rFonts w:ascii="Helvetica Neue" w:cs="Helvetica Neue" w:eastAsia="Helvetica Neue" w:hAnsi="Helvetica Neue"/>
          <w:sz w:val="20"/>
          <w:szCs w:val="20"/>
          <w:rtl w:val="0"/>
        </w:rPr>
        <w:t xml:space="preserve">: Förutse vilken av perioderna bortalaget kommer att göra flest mål i.</w:t>
      </w:r>
    </w:p>
    <w:p w:rsidR="00000000" w:rsidDel="00000000" w:rsidP="00000000" w:rsidRDefault="00000000" w:rsidRPr="00000000" w14:paraId="000005D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Udda/jämnt</w:t>
      </w:r>
      <w:r w:rsidDel="00000000" w:rsidR="00000000" w:rsidRPr="00000000">
        <w:rPr>
          <w:rFonts w:ascii="Helvetica Neue" w:cs="Helvetica Neue" w:eastAsia="Helvetica Neue" w:hAnsi="Helvetica Neue"/>
          <w:sz w:val="20"/>
          <w:szCs w:val="20"/>
          <w:rtl w:val="0"/>
        </w:rPr>
        <w:t xml:space="preserve">: Förutsäg om antalet mål i slutet av eventet kommer att representera ett udda eller jämnt antal.</w:t>
      </w:r>
    </w:p>
    <w:p w:rsidR="00000000" w:rsidDel="00000000" w:rsidP="00000000" w:rsidRDefault="00000000" w:rsidRPr="00000000" w14:paraId="000005D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 på över/under, inklusive de tre alternativen (över/under/oavgjort ... mål)</w:t>
      </w:r>
      <w:r w:rsidDel="00000000" w:rsidR="00000000" w:rsidRPr="00000000">
        <w:rPr>
          <w:rFonts w:ascii="Helvetica Neue" w:cs="Helvetica Neue" w:eastAsia="Helvetica Neue" w:hAnsi="Helvetica Neue"/>
          <w:sz w:val="20"/>
          <w:szCs w:val="20"/>
          <w:rtl w:val="0"/>
        </w:rPr>
        <w:t xml:space="preserve">, är endast för ordinarie tid i alla hockeyspel, oavsett mästerskap.</w:t>
      </w:r>
    </w:p>
    <w:p w:rsidR="00000000" w:rsidDel="00000000" w:rsidP="00000000" w:rsidRDefault="00000000" w:rsidRPr="00000000" w14:paraId="000005D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Om det totala antalet mål som görs i matchen är lika med summan av insatsen och endast två alternativ ges (högre eller lägre, utan möjlighet att välja "oavgjort ... mål"), kommer pengarna att återbetalas.</w:t>
      </w:r>
    </w:p>
    <w:p w:rsidR="00000000" w:rsidDel="00000000" w:rsidP="00000000" w:rsidRDefault="00000000" w:rsidRPr="00000000" w14:paraId="000005D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Vem vinner resten av matchen</w:t>
      </w:r>
      <w:r w:rsidDel="00000000" w:rsidR="00000000" w:rsidRPr="00000000">
        <w:rPr>
          <w:rFonts w:ascii="Helvetica Neue" w:cs="Helvetica Neue" w:eastAsia="Helvetica Neue" w:hAnsi="Helvetica Neue"/>
          <w:sz w:val="20"/>
          <w:szCs w:val="20"/>
          <w:rtl w:val="0"/>
        </w:rPr>
        <w:t xml:space="preserve"> - Vem vinner resten av första halvleken (inkluderar livebetting): Detta är en live-marknad, du satsar på vem som vinner resten av matchen, (Oavsett den faktiska ställningen i eventet, kommer ställningen för eventet att anses vara 0-0 vid tidpunkten för spelet).</w:t>
      </w:r>
    </w:p>
    <w:p w:rsidR="00000000" w:rsidDel="00000000" w:rsidP="00000000" w:rsidRDefault="00000000" w:rsidRPr="00000000" w14:paraId="000005D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Vem vinner resten av matchen inklusive övertid och straffar (inkluderar livebetting)</w:t>
      </w:r>
      <w:r w:rsidDel="00000000" w:rsidR="00000000" w:rsidRPr="00000000">
        <w:rPr>
          <w:rFonts w:ascii="Helvetica Neue" w:cs="Helvetica Neue" w:eastAsia="Helvetica Neue" w:hAnsi="Helvetica Neue"/>
          <w:sz w:val="20"/>
          <w:szCs w:val="20"/>
          <w:rtl w:val="0"/>
        </w:rPr>
        <w:t xml:space="preserve">:</w:t>
      </w:r>
    </w:p>
    <w:p w:rsidR="00000000" w:rsidDel="00000000" w:rsidP="00000000" w:rsidRDefault="00000000" w:rsidRPr="00000000" w14:paraId="000005D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Detta är en live-marknad, du satsar på vem som vinner resten av matchen, (Oavsett den faktiska ställningen i eventet, kommer ställningen för eventet att anses vara 0-0 vid tidpunkten för spelet.) Övertid och straffavgörande ingår i spelet.</w:t>
      </w:r>
    </w:p>
    <w:p w:rsidR="00000000" w:rsidDel="00000000" w:rsidP="00000000" w:rsidRDefault="00000000" w:rsidRPr="00000000" w14:paraId="000005D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1X2 &amp; Totalt antal mål</w:t>
      </w:r>
      <w:r w:rsidDel="00000000" w:rsidR="00000000" w:rsidRPr="00000000">
        <w:rPr>
          <w:rFonts w:ascii="Helvetica Neue" w:cs="Helvetica Neue" w:eastAsia="Helvetica Neue" w:hAnsi="Helvetica Neue"/>
          <w:sz w:val="20"/>
          <w:szCs w:val="20"/>
          <w:rtl w:val="0"/>
        </w:rPr>
        <w:t xml:space="preserve">: Denna spelmarknad kombinerar två huvudmarknader där du måste förutsäga vem som vinner matchen och hur många mål (över/under) som kommer att göras i matchen.</w:t>
      </w:r>
    </w:p>
    <w:p w:rsidR="00000000" w:rsidDel="00000000" w:rsidP="00000000" w:rsidRDefault="00000000" w:rsidRPr="00000000" w14:paraId="000005D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 no Bet</w:t>
      </w:r>
      <w:r w:rsidDel="00000000" w:rsidR="00000000" w:rsidRPr="00000000">
        <w:rPr>
          <w:rFonts w:ascii="Helvetica Neue" w:cs="Helvetica Neue" w:eastAsia="Helvetica Neue" w:hAnsi="Helvetica Neue"/>
          <w:sz w:val="20"/>
          <w:szCs w:val="20"/>
          <w:rtl w:val="0"/>
        </w:rPr>
        <w:t xml:space="preserve">: Du måste förutsäga om bortalaget vinner matchen eller om matchen slutar oavgjort. Om hemmalaget vinner matchen kommer spelet att betraktas som ogiltigt.</w:t>
      </w:r>
    </w:p>
    <w:p w:rsidR="00000000" w:rsidDel="00000000" w:rsidP="00000000" w:rsidRDefault="00000000" w:rsidRPr="00000000" w14:paraId="000005D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Borta no Bet</w:t>
      </w:r>
      <w:r w:rsidDel="00000000" w:rsidR="00000000" w:rsidRPr="00000000">
        <w:rPr>
          <w:rFonts w:ascii="Helvetica Neue" w:cs="Helvetica Neue" w:eastAsia="Helvetica Neue" w:hAnsi="Helvetica Neue"/>
          <w:sz w:val="20"/>
          <w:szCs w:val="20"/>
          <w:rtl w:val="0"/>
        </w:rPr>
        <w:t xml:space="preserve">: Du måste förutsäga om hemmalaget vinner matchen eller om matchen slutar oavgjort. Om bortalaget vinner matchen kommer spelet att betraktas som ogiltigt.</w:t>
      </w:r>
    </w:p>
    <w:p w:rsidR="00000000" w:rsidDel="00000000" w:rsidP="00000000" w:rsidRDefault="00000000" w:rsidRPr="00000000" w14:paraId="000005D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Exakt antal mål</w:t>
      </w:r>
      <w:r w:rsidDel="00000000" w:rsidR="00000000" w:rsidRPr="00000000">
        <w:rPr>
          <w:rFonts w:ascii="Helvetica Neue" w:cs="Helvetica Neue" w:eastAsia="Helvetica Neue" w:hAnsi="Helvetica Neue"/>
          <w:sz w:val="20"/>
          <w:szCs w:val="20"/>
          <w:rtl w:val="0"/>
        </w:rPr>
        <w:t xml:space="preserve">: Du måste förutsäga det exakta antalet mål som kommer att göras under ordinarie tid i matchen.</w:t>
      </w:r>
    </w:p>
    <w:p w:rsidR="00000000" w:rsidDel="00000000" w:rsidP="00000000" w:rsidRDefault="00000000" w:rsidRPr="00000000" w14:paraId="000005E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 exakt antal mål</w:t>
      </w:r>
      <w:r w:rsidDel="00000000" w:rsidR="00000000" w:rsidRPr="00000000">
        <w:rPr>
          <w:rFonts w:ascii="Helvetica Neue" w:cs="Helvetica Neue" w:eastAsia="Helvetica Neue" w:hAnsi="Helvetica Neue"/>
          <w:sz w:val="20"/>
          <w:szCs w:val="20"/>
          <w:rtl w:val="0"/>
        </w:rPr>
        <w:t xml:space="preserve">: Du måste förutsäga det exakta antalet mål som kommer att göras av hemmalaget under ordinarie tid i matchen.</w:t>
      </w:r>
    </w:p>
    <w:p w:rsidR="00000000" w:rsidDel="00000000" w:rsidP="00000000" w:rsidRDefault="00000000" w:rsidRPr="00000000" w14:paraId="000005E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Borta exakt antal mål</w:t>
      </w:r>
      <w:r w:rsidDel="00000000" w:rsidR="00000000" w:rsidRPr="00000000">
        <w:rPr>
          <w:rFonts w:ascii="Helvetica Neue" w:cs="Helvetica Neue" w:eastAsia="Helvetica Neue" w:hAnsi="Helvetica Neue"/>
          <w:sz w:val="20"/>
          <w:szCs w:val="20"/>
          <w:rtl w:val="0"/>
        </w:rPr>
        <w:t xml:space="preserve">: Du måste förutsäga det exakta antalet mål som kommer att göras av bortalaget under ordinarie tid i matchen.</w:t>
      </w:r>
    </w:p>
    <w:p w:rsidR="00000000" w:rsidDel="00000000" w:rsidP="00000000" w:rsidRDefault="00000000" w:rsidRPr="00000000" w14:paraId="000005E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att göra mål</w:t>
      </w:r>
      <w:r w:rsidDel="00000000" w:rsidR="00000000" w:rsidRPr="00000000">
        <w:rPr>
          <w:rFonts w:ascii="Helvetica Neue" w:cs="Helvetica Neue" w:eastAsia="Helvetica Neue" w:hAnsi="Helvetica Neue"/>
          <w:sz w:val="20"/>
          <w:szCs w:val="20"/>
          <w:rtl w:val="0"/>
        </w:rPr>
        <w:t xml:space="preserve">: Du måste förutsäga vilket lag som gör mål under matchen. 4 möjliga resultat: Endast lag 1, Endast lag 2, Båda lagen, inget av lagen.</w:t>
      </w:r>
    </w:p>
    <w:p w:rsidR="00000000" w:rsidDel="00000000" w:rsidP="00000000" w:rsidRDefault="00000000" w:rsidRPr="00000000" w14:paraId="000005E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 håller nollan</w:t>
      </w:r>
      <w:r w:rsidDel="00000000" w:rsidR="00000000" w:rsidRPr="00000000">
        <w:rPr>
          <w:rFonts w:ascii="Helvetica Neue" w:cs="Helvetica Neue" w:eastAsia="Helvetica Neue" w:hAnsi="Helvetica Neue"/>
          <w:sz w:val="20"/>
          <w:szCs w:val="20"/>
          <w:rtl w:val="0"/>
        </w:rPr>
        <w:t xml:space="preserve">: Hålla nollan är en term som används för att beskriva ett lag som inte har släppt in några mål. Du måste förutsäga om hemmalaget kommer att hålla nollan under ordinarie tid i matchen.</w:t>
      </w:r>
    </w:p>
    <w:p w:rsidR="00000000" w:rsidDel="00000000" w:rsidP="00000000" w:rsidRDefault="00000000" w:rsidRPr="00000000" w14:paraId="000005E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Borta håller nollan</w:t>
      </w:r>
      <w:r w:rsidDel="00000000" w:rsidR="00000000" w:rsidRPr="00000000">
        <w:rPr>
          <w:rFonts w:ascii="Helvetica Neue" w:cs="Helvetica Neue" w:eastAsia="Helvetica Neue" w:hAnsi="Helvetica Neue"/>
          <w:sz w:val="20"/>
          <w:szCs w:val="20"/>
          <w:rtl w:val="0"/>
        </w:rPr>
        <w:t xml:space="preserve">: Hålla nollan är en term som används för att beskriva ett lag som inte har släppt in några mål. Du måste förutsäga om bortalaget kommer att hålla nollan under ordinarie tid i matchen.</w:t>
      </w:r>
    </w:p>
    <w:p w:rsidR="00000000" w:rsidDel="00000000" w:rsidP="00000000" w:rsidRDefault="00000000" w:rsidRPr="00000000" w14:paraId="000005E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1x2 &amp; Båda lagen gör mål</w:t>
      </w:r>
      <w:r w:rsidDel="00000000" w:rsidR="00000000" w:rsidRPr="00000000">
        <w:rPr>
          <w:rFonts w:ascii="Helvetica Neue" w:cs="Helvetica Neue" w:eastAsia="Helvetica Neue" w:hAnsi="Helvetica Neue"/>
          <w:sz w:val="20"/>
          <w:szCs w:val="20"/>
          <w:rtl w:val="0"/>
        </w:rPr>
        <w:t xml:space="preserve">: Du måste förutsäga resultatet av matchen och om båda lagen gör mål eller inte.</w:t>
      </w:r>
    </w:p>
    <w:p w:rsidR="00000000" w:rsidDel="00000000" w:rsidP="00000000" w:rsidRDefault="00000000" w:rsidRPr="00000000" w14:paraId="000005E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Övertid - 1x2</w:t>
      </w:r>
      <w:r w:rsidDel="00000000" w:rsidR="00000000" w:rsidRPr="00000000">
        <w:rPr>
          <w:rFonts w:ascii="Helvetica Neue" w:cs="Helvetica Neue" w:eastAsia="Helvetica Neue" w:hAnsi="Helvetica Neue"/>
          <w:sz w:val="20"/>
          <w:szCs w:val="20"/>
          <w:rtl w:val="0"/>
        </w:rPr>
        <w:t xml:space="preserve">: Du måste förutsäga resultatet 1X2 för övertidsperioden.</w:t>
      </w:r>
    </w:p>
    <w:p w:rsidR="00000000" w:rsidDel="00000000" w:rsidP="00000000" w:rsidRDefault="00000000" w:rsidRPr="00000000" w14:paraId="000005E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Övertid - Dubbelchans</w:t>
      </w:r>
      <w:r w:rsidDel="00000000" w:rsidR="00000000" w:rsidRPr="00000000">
        <w:rPr>
          <w:rFonts w:ascii="Helvetica Neue" w:cs="Helvetica Neue" w:eastAsia="Helvetica Neue" w:hAnsi="Helvetica Neue"/>
          <w:sz w:val="20"/>
          <w:szCs w:val="20"/>
          <w:rtl w:val="0"/>
        </w:rPr>
        <w:t xml:space="preserve">: Du måste förutsäga resultatet endast för dubbelchans för övertidsperioden.</w:t>
      </w:r>
    </w:p>
    <w:p w:rsidR="00000000" w:rsidDel="00000000" w:rsidP="00000000" w:rsidRDefault="00000000" w:rsidRPr="00000000" w14:paraId="000005E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1X: Om resultatet är hemmavinst eller oavgjort</w:t>
      </w:r>
    </w:p>
    <w:p w:rsidR="00000000" w:rsidDel="00000000" w:rsidP="00000000" w:rsidRDefault="00000000" w:rsidRPr="00000000" w14:paraId="000005E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2X: Om resultatet är bortavinst eller oavgjort</w:t>
      </w:r>
    </w:p>
    <w:p w:rsidR="00000000" w:rsidDel="00000000" w:rsidP="00000000" w:rsidRDefault="00000000" w:rsidRPr="00000000" w14:paraId="000005E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12: Om resultatet är hemmavinst eller bortavinst</w:t>
      </w:r>
    </w:p>
    <w:p w:rsidR="00000000" w:rsidDel="00000000" w:rsidP="00000000" w:rsidRDefault="00000000" w:rsidRPr="00000000" w14:paraId="000005E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Övertid - X:e målet</w:t>
      </w:r>
      <w:r w:rsidDel="00000000" w:rsidR="00000000" w:rsidRPr="00000000">
        <w:rPr>
          <w:rFonts w:ascii="Helvetica Neue" w:cs="Helvetica Neue" w:eastAsia="Helvetica Neue" w:hAnsi="Helvetica Neue"/>
          <w:sz w:val="20"/>
          <w:szCs w:val="20"/>
          <w:rtl w:val="0"/>
        </w:rPr>
        <w:t xml:space="preserve">: Du måste förutsäga vilket lag under övertidsperioden som gör nästa mål. Det finns tre möjliga resultat: 1 (hemmalaget), X (inget mål), 2 (bortalaget).</w:t>
      </w:r>
    </w:p>
    <w:p w:rsidR="00000000" w:rsidDel="00000000" w:rsidP="00000000" w:rsidRDefault="00000000" w:rsidRPr="00000000" w14:paraId="000005E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Övertid - Totalt antal mål</w:t>
      </w:r>
      <w:r w:rsidDel="00000000" w:rsidR="00000000" w:rsidRPr="00000000">
        <w:rPr>
          <w:rFonts w:ascii="Helvetica Neue" w:cs="Helvetica Neue" w:eastAsia="Helvetica Neue" w:hAnsi="Helvetica Neue"/>
          <w:sz w:val="20"/>
          <w:szCs w:val="20"/>
          <w:rtl w:val="0"/>
        </w:rPr>
        <w:t xml:space="preserve">: Du måste förutsäga om det totala antalet mål som görs under övertiden endast kommer att vara över eller under den angivna variationen.</w:t>
      </w:r>
    </w:p>
    <w:p w:rsidR="00000000" w:rsidDel="00000000" w:rsidP="00000000" w:rsidRDefault="00000000" w:rsidRPr="00000000" w14:paraId="000005E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Övertid - Draw no Bet</w:t>
      </w:r>
      <w:r w:rsidDel="00000000" w:rsidR="00000000" w:rsidRPr="00000000">
        <w:rPr>
          <w:rFonts w:ascii="Helvetica Neue" w:cs="Helvetica Neue" w:eastAsia="Helvetica Neue" w:hAnsi="Helvetica Neue"/>
          <w:sz w:val="20"/>
          <w:szCs w:val="20"/>
          <w:rtl w:val="0"/>
        </w:rPr>
        <w:t xml:space="preserve">: denna spelmarknad består av följande, för att definiera en satsning som en vinnare måste det nödvändigtvis finnas ett vinnande lag, vilket innebär att om övertidsperioden slutar oavgjort, kommer insatsen att återbetalas. Till exempel, om en slutresultat resulterar i oavgjort, kommer spelet att rättas som ogiltigt.</w:t>
      </w:r>
    </w:p>
    <w:p w:rsidR="00000000" w:rsidDel="00000000" w:rsidP="00000000" w:rsidRDefault="00000000" w:rsidRPr="00000000" w14:paraId="000005E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Övertid - Lag 1 no Bet</w:t>
      </w:r>
      <w:r w:rsidDel="00000000" w:rsidR="00000000" w:rsidRPr="00000000">
        <w:rPr>
          <w:rFonts w:ascii="Helvetica Neue" w:cs="Helvetica Neue" w:eastAsia="Helvetica Neue" w:hAnsi="Helvetica Neue"/>
          <w:sz w:val="20"/>
          <w:szCs w:val="20"/>
          <w:rtl w:val="0"/>
        </w:rPr>
        <w:t xml:space="preserve">: Du måste förutsäga om hemmalaget vinner övertidsperioden eller om matchen slutar oavgjort. Om hemmalaget vinner matchen kommer spelet att betraktas som ogiltigt.</w:t>
      </w:r>
    </w:p>
    <w:p w:rsidR="00000000" w:rsidDel="00000000" w:rsidP="00000000" w:rsidRDefault="00000000" w:rsidRPr="00000000" w14:paraId="000005E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Övertid - Lag 2 no Bet</w:t>
      </w:r>
      <w:r w:rsidDel="00000000" w:rsidR="00000000" w:rsidRPr="00000000">
        <w:rPr>
          <w:rFonts w:ascii="Helvetica Neue" w:cs="Helvetica Neue" w:eastAsia="Helvetica Neue" w:hAnsi="Helvetica Neue"/>
          <w:sz w:val="20"/>
          <w:szCs w:val="20"/>
          <w:rtl w:val="0"/>
        </w:rPr>
        <w:t xml:space="preserve">: Du måste förutsäga om bortalaget vinner övertidsperioden eller om matchen slutar oavgjort. Om hemmalaget vinner matchen kommer spelet att betraktas som ogiltigt.</w:t>
      </w:r>
    </w:p>
    <w:p w:rsidR="00000000" w:rsidDel="00000000" w:rsidP="00000000" w:rsidRDefault="00000000" w:rsidRPr="00000000" w14:paraId="000005F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Straffavgörande - Vinnare</w:t>
      </w:r>
      <w:r w:rsidDel="00000000" w:rsidR="00000000" w:rsidRPr="00000000">
        <w:rPr>
          <w:rFonts w:ascii="Helvetica Neue" w:cs="Helvetica Neue" w:eastAsia="Helvetica Neue" w:hAnsi="Helvetica Neue"/>
          <w:sz w:val="20"/>
          <w:szCs w:val="20"/>
          <w:rtl w:val="0"/>
        </w:rPr>
        <w:t xml:space="preserve">: Du måste förutsäga vilket lag som vinner straffavgörandet (1-2).</w:t>
      </w:r>
    </w:p>
    <w:p w:rsidR="00000000" w:rsidDel="00000000" w:rsidP="00000000" w:rsidRDefault="00000000" w:rsidRPr="00000000" w14:paraId="000005F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Straffavgörande - X:e målet</w:t>
      </w:r>
      <w:r w:rsidDel="00000000" w:rsidR="00000000" w:rsidRPr="00000000">
        <w:rPr>
          <w:rFonts w:ascii="Helvetica Neue" w:cs="Helvetica Neue" w:eastAsia="Helvetica Neue" w:hAnsi="Helvetica Neue"/>
          <w:sz w:val="20"/>
          <w:szCs w:val="20"/>
          <w:rtl w:val="0"/>
        </w:rPr>
        <w:t xml:space="preserve">: Du måste förutsäga vilket lag som gör mål "x" under straffavgörandet. 3 möjliga resultat: 1, X, 2.</w:t>
      </w:r>
    </w:p>
    <w:p w:rsidR="00000000" w:rsidDel="00000000" w:rsidP="00000000" w:rsidRDefault="00000000" w:rsidRPr="00000000" w14:paraId="000005F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målet &amp; 1x2</w:t>
      </w:r>
      <w:r w:rsidDel="00000000" w:rsidR="00000000" w:rsidRPr="00000000">
        <w:rPr>
          <w:rFonts w:ascii="Helvetica Neue" w:cs="Helvetica Neue" w:eastAsia="Helvetica Neue" w:hAnsi="Helvetica Neue"/>
          <w:sz w:val="20"/>
          <w:szCs w:val="20"/>
          <w:rtl w:val="0"/>
        </w:rPr>
        <w:t xml:space="preserve">: Du måste förutsäga tillsammans om slutresultatet i matchen blir 1, X eller 2 och vilket lag som gör mål x i matchen.</w:t>
      </w:r>
    </w:p>
    <w:p w:rsidR="00000000" w:rsidDel="00000000" w:rsidP="00000000" w:rsidRDefault="00000000" w:rsidRPr="00000000" w14:paraId="000005F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perioden 1x2 &amp; 1x2</w:t>
      </w:r>
      <w:r w:rsidDel="00000000" w:rsidR="00000000" w:rsidRPr="00000000">
        <w:rPr>
          <w:rFonts w:ascii="Helvetica Neue" w:cs="Helvetica Neue" w:eastAsia="Helvetica Neue" w:hAnsi="Helvetica Neue"/>
          <w:sz w:val="20"/>
          <w:szCs w:val="20"/>
          <w:rtl w:val="0"/>
        </w:rPr>
        <w:t xml:space="preserve">: Du måste förutsäga tillsammans om slutresultatet för den valda perioden och slutresultatet av matchen. De möjliga resultaten är:</w:t>
      </w:r>
    </w:p>
    <w:p w:rsidR="00000000" w:rsidDel="00000000" w:rsidP="00000000" w:rsidRDefault="00000000" w:rsidRPr="00000000" w14:paraId="000005F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Hemmalag &amp; Hemmalag</w:t>
      </w:r>
    </w:p>
    <w:p w:rsidR="00000000" w:rsidDel="00000000" w:rsidP="00000000" w:rsidRDefault="00000000" w:rsidRPr="00000000" w14:paraId="000005F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Oavgjort &amp; Hemmalag</w:t>
      </w:r>
    </w:p>
    <w:p w:rsidR="00000000" w:rsidDel="00000000" w:rsidP="00000000" w:rsidRDefault="00000000" w:rsidRPr="00000000" w14:paraId="000005F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Bortalag &amp; Hemmalag</w:t>
      </w:r>
    </w:p>
    <w:p w:rsidR="00000000" w:rsidDel="00000000" w:rsidP="00000000" w:rsidRDefault="00000000" w:rsidRPr="00000000" w14:paraId="000005F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Hemmalag &amp; Oavgjort</w:t>
      </w:r>
    </w:p>
    <w:p w:rsidR="00000000" w:rsidDel="00000000" w:rsidP="00000000" w:rsidRDefault="00000000" w:rsidRPr="00000000" w14:paraId="000005F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Oavgjort &amp; Oavgjort</w:t>
      </w:r>
    </w:p>
    <w:p w:rsidR="00000000" w:rsidDel="00000000" w:rsidP="00000000" w:rsidRDefault="00000000" w:rsidRPr="00000000" w14:paraId="000005F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Bortalag &amp; Oavgjort</w:t>
      </w:r>
    </w:p>
    <w:p w:rsidR="00000000" w:rsidDel="00000000" w:rsidP="00000000" w:rsidRDefault="00000000" w:rsidRPr="00000000" w14:paraId="000005F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Hemmalag &amp; Bortalag</w:t>
      </w:r>
    </w:p>
    <w:p w:rsidR="00000000" w:rsidDel="00000000" w:rsidP="00000000" w:rsidRDefault="00000000" w:rsidRPr="00000000" w14:paraId="000005F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Oavgjort &amp; Bortalag</w:t>
      </w:r>
    </w:p>
    <w:p w:rsidR="00000000" w:rsidDel="00000000" w:rsidP="00000000" w:rsidRDefault="00000000" w:rsidRPr="00000000" w14:paraId="000005F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Bortalag &amp; Bortalag</w:t>
      </w:r>
    </w:p>
    <w:p w:rsidR="00000000" w:rsidDel="00000000" w:rsidP="00000000" w:rsidRDefault="00000000" w:rsidRPr="00000000" w14:paraId="000005FD">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5F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 att vinna alla perioder</w:t>
      </w:r>
      <w:r w:rsidDel="00000000" w:rsidR="00000000" w:rsidRPr="00000000">
        <w:rPr>
          <w:rFonts w:ascii="Helvetica Neue" w:cs="Helvetica Neue" w:eastAsia="Helvetica Neue" w:hAnsi="Helvetica Neue"/>
          <w:sz w:val="20"/>
          <w:szCs w:val="20"/>
          <w:rtl w:val="0"/>
        </w:rPr>
        <w:t xml:space="preserve">: Du måste förutsäga om hemmalaget vinner alla perioder under matchen.</w:t>
      </w:r>
    </w:p>
    <w:p w:rsidR="00000000" w:rsidDel="00000000" w:rsidP="00000000" w:rsidRDefault="00000000" w:rsidRPr="00000000" w14:paraId="000005FF">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0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Borta att vinna alla perioder</w:t>
      </w:r>
      <w:r w:rsidDel="00000000" w:rsidR="00000000" w:rsidRPr="00000000">
        <w:rPr>
          <w:rFonts w:ascii="Helvetica Neue" w:cs="Helvetica Neue" w:eastAsia="Helvetica Neue" w:hAnsi="Helvetica Neue"/>
          <w:sz w:val="20"/>
          <w:szCs w:val="20"/>
          <w:rtl w:val="0"/>
        </w:rPr>
        <w:t xml:space="preserve">: Du måste förutsäga om bortalaget vinner alla perioder under matchen.</w:t>
      </w:r>
    </w:p>
    <w:p w:rsidR="00000000" w:rsidDel="00000000" w:rsidP="00000000" w:rsidRDefault="00000000" w:rsidRPr="00000000" w14:paraId="00000601">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0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 att vinna en period</w:t>
      </w:r>
      <w:r w:rsidDel="00000000" w:rsidR="00000000" w:rsidRPr="00000000">
        <w:rPr>
          <w:rFonts w:ascii="Helvetica Neue" w:cs="Helvetica Neue" w:eastAsia="Helvetica Neue" w:hAnsi="Helvetica Neue"/>
          <w:sz w:val="20"/>
          <w:szCs w:val="20"/>
          <w:rtl w:val="0"/>
        </w:rPr>
        <w:t xml:space="preserve">: Du måste förutsäga om hemmalaget vinner någon period under matchen.</w:t>
      </w:r>
    </w:p>
    <w:p w:rsidR="00000000" w:rsidDel="00000000" w:rsidP="00000000" w:rsidRDefault="00000000" w:rsidRPr="00000000" w14:paraId="00000603">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0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Borta att vinna en period</w:t>
      </w:r>
      <w:r w:rsidDel="00000000" w:rsidR="00000000" w:rsidRPr="00000000">
        <w:rPr>
          <w:rFonts w:ascii="Helvetica Neue" w:cs="Helvetica Neue" w:eastAsia="Helvetica Neue" w:hAnsi="Helvetica Neue"/>
          <w:sz w:val="20"/>
          <w:szCs w:val="20"/>
          <w:rtl w:val="0"/>
        </w:rPr>
        <w:t xml:space="preserve">: Du måste förutsäga om bortalaget vinner någon period under matchen.</w:t>
      </w:r>
    </w:p>
    <w:p w:rsidR="00000000" w:rsidDel="00000000" w:rsidP="00000000" w:rsidRDefault="00000000" w:rsidRPr="00000000" w14:paraId="00000605">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0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 att göra mål i alla perioder</w:t>
      </w:r>
      <w:r w:rsidDel="00000000" w:rsidR="00000000" w:rsidRPr="00000000">
        <w:rPr>
          <w:rFonts w:ascii="Helvetica Neue" w:cs="Helvetica Neue" w:eastAsia="Helvetica Neue" w:hAnsi="Helvetica Neue"/>
          <w:sz w:val="20"/>
          <w:szCs w:val="20"/>
          <w:rtl w:val="0"/>
        </w:rPr>
        <w:t xml:space="preserve">: Du måste förutsäga om hemmalaget kommer att göra mål i alla perioder under matchen.</w:t>
      </w:r>
    </w:p>
    <w:p w:rsidR="00000000" w:rsidDel="00000000" w:rsidP="00000000" w:rsidRDefault="00000000" w:rsidRPr="00000000" w14:paraId="0000060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Borta att göra mål i alla perioder</w:t>
      </w:r>
      <w:r w:rsidDel="00000000" w:rsidR="00000000" w:rsidRPr="00000000">
        <w:rPr>
          <w:rFonts w:ascii="Helvetica Neue" w:cs="Helvetica Neue" w:eastAsia="Helvetica Neue" w:hAnsi="Helvetica Neue"/>
          <w:sz w:val="20"/>
          <w:szCs w:val="20"/>
          <w:rtl w:val="0"/>
        </w:rPr>
        <w:t xml:space="preserve">: Du måste förutsäga om bortalaget kommer att göra mål i alla perioder under matchen.</w:t>
      </w:r>
    </w:p>
    <w:p w:rsidR="00000000" w:rsidDel="00000000" w:rsidP="00000000" w:rsidRDefault="00000000" w:rsidRPr="00000000" w14:paraId="0000060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Alla perioder över x.5</w:t>
      </w:r>
      <w:r w:rsidDel="00000000" w:rsidR="00000000" w:rsidRPr="00000000">
        <w:rPr>
          <w:rFonts w:ascii="Helvetica Neue" w:cs="Helvetica Neue" w:eastAsia="Helvetica Neue" w:hAnsi="Helvetica Neue"/>
          <w:sz w:val="20"/>
          <w:szCs w:val="20"/>
          <w:rtl w:val="0"/>
        </w:rPr>
        <w:t xml:space="preserve">: Du måste förutsäga om alla perioder kommer att sluta över x.5 (0.5,1.5,2.5 ..) under matchen.</w:t>
      </w:r>
    </w:p>
    <w:p w:rsidR="00000000" w:rsidDel="00000000" w:rsidP="00000000" w:rsidRDefault="00000000" w:rsidRPr="00000000" w14:paraId="0000060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Alla perioder under x.5</w:t>
      </w:r>
      <w:r w:rsidDel="00000000" w:rsidR="00000000" w:rsidRPr="00000000">
        <w:rPr>
          <w:rFonts w:ascii="Helvetica Neue" w:cs="Helvetica Neue" w:eastAsia="Helvetica Neue" w:hAnsi="Helvetica Neue"/>
          <w:sz w:val="20"/>
          <w:szCs w:val="20"/>
          <w:rtl w:val="0"/>
        </w:rPr>
        <w:t xml:space="preserve">: Du måste förutsäga om alla perioder kommer att sluta under x.5 (0.5,1.5,2.5 ..) under matchen.</w:t>
      </w:r>
    </w:p>
    <w:p w:rsidR="00000000" w:rsidDel="00000000" w:rsidP="00000000" w:rsidRDefault="00000000" w:rsidRPr="00000000" w14:paraId="0000060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Måltyp</w:t>
      </w:r>
      <w:r w:rsidDel="00000000" w:rsidR="00000000" w:rsidRPr="00000000">
        <w:rPr>
          <w:rFonts w:ascii="Helvetica Neue" w:cs="Helvetica Neue" w:eastAsia="Helvetica Neue" w:hAnsi="Helvetica Neue"/>
          <w:sz w:val="20"/>
          <w:szCs w:val="20"/>
          <w:rtl w:val="0"/>
        </w:rPr>
        <w:t xml:space="preserve">: Du måste förutsäga måltypen för mål x: 6 är de möjliga resultaten:</w:t>
      </w:r>
    </w:p>
    <w:p w:rsidR="00000000" w:rsidDel="00000000" w:rsidP="00000000" w:rsidRDefault="00000000" w:rsidRPr="00000000" w14:paraId="0000060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Fem mot fem</w:t>
      </w:r>
    </w:p>
    <w:p w:rsidR="00000000" w:rsidDel="00000000" w:rsidP="00000000" w:rsidRDefault="00000000" w:rsidRPr="00000000" w14:paraId="0000060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power play</w:t>
      </w:r>
    </w:p>
    <w:p w:rsidR="00000000" w:rsidDel="00000000" w:rsidP="00000000" w:rsidRDefault="00000000" w:rsidRPr="00000000" w14:paraId="0000060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short handed</w:t>
      </w:r>
    </w:p>
    <w:p w:rsidR="00000000" w:rsidDel="00000000" w:rsidP="00000000" w:rsidRDefault="00000000" w:rsidRPr="00000000" w14:paraId="0000060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straff</w:t>
      </w:r>
    </w:p>
    <w:p w:rsidR="00000000" w:rsidDel="00000000" w:rsidP="00000000" w:rsidRDefault="00000000" w:rsidRPr="00000000" w14:paraId="0000060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mål i tom bur</w:t>
      </w:r>
    </w:p>
    <w:p w:rsidR="00000000" w:rsidDel="00000000" w:rsidP="00000000" w:rsidRDefault="00000000" w:rsidRPr="00000000" w14:paraId="0000061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inget mål</w:t>
      </w:r>
    </w:p>
    <w:p w:rsidR="00000000" w:rsidDel="00000000" w:rsidP="00000000" w:rsidRDefault="00000000" w:rsidRPr="00000000" w14:paraId="00000611">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1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 x:e måltyp</w:t>
      </w:r>
      <w:r w:rsidDel="00000000" w:rsidR="00000000" w:rsidRPr="00000000">
        <w:rPr>
          <w:rFonts w:ascii="Helvetica Neue" w:cs="Helvetica Neue" w:eastAsia="Helvetica Neue" w:hAnsi="Helvetica Neue"/>
          <w:sz w:val="20"/>
          <w:szCs w:val="20"/>
          <w:rtl w:val="0"/>
        </w:rPr>
        <w:t xml:space="preserve">: Du måste förutsäga måltyp för mål x.</w:t>
      </w:r>
    </w:p>
    <w:p w:rsidR="00000000" w:rsidDel="00000000" w:rsidP="00000000" w:rsidRDefault="00000000" w:rsidRPr="00000000" w14:paraId="0000061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Borta x:e måltyp</w:t>
      </w:r>
      <w:r w:rsidDel="00000000" w:rsidR="00000000" w:rsidRPr="00000000">
        <w:rPr>
          <w:rFonts w:ascii="Helvetica Neue" w:cs="Helvetica Neue" w:eastAsia="Helvetica Neue" w:hAnsi="Helvetica Neue"/>
          <w:sz w:val="20"/>
          <w:szCs w:val="20"/>
          <w:rtl w:val="0"/>
        </w:rPr>
        <w:t xml:space="preserve">: Du måste förutsäga måltyp för mål x.</w:t>
      </w:r>
    </w:p>
    <w:p w:rsidR="00000000" w:rsidDel="00000000" w:rsidP="00000000" w:rsidRDefault="00000000" w:rsidRPr="00000000" w14:paraId="0000061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Matchen går till straffavgörande:</w:t>
      </w:r>
      <w:r w:rsidDel="00000000" w:rsidR="00000000" w:rsidRPr="00000000">
        <w:rPr>
          <w:rFonts w:ascii="Helvetica Neue" w:cs="Helvetica Neue" w:eastAsia="Helvetica Neue" w:hAnsi="Helvetica Neue"/>
          <w:sz w:val="20"/>
          <w:szCs w:val="20"/>
          <w:rtl w:val="0"/>
        </w:rPr>
        <w:t xml:space="preserve"> Du måste förutsäga om matchen måste avgöras på straffar.</w:t>
      </w:r>
    </w:p>
    <w:p w:rsidR="00000000" w:rsidDel="00000000" w:rsidP="00000000" w:rsidRDefault="00000000" w:rsidRPr="00000000" w14:paraId="0000061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Båda lagen gör minst två mål (exkl.ÖT och straffar):</w:t>
      </w:r>
      <w:r w:rsidDel="00000000" w:rsidR="00000000" w:rsidRPr="00000000">
        <w:rPr>
          <w:rFonts w:ascii="Helvetica Neue" w:cs="Helvetica Neue" w:eastAsia="Helvetica Neue" w:hAnsi="Helvetica Neue"/>
          <w:sz w:val="20"/>
          <w:szCs w:val="20"/>
          <w:rtl w:val="0"/>
        </w:rPr>
        <w:t xml:space="preserve"> Du måste förutsäga om båda lagen gör minst två mål i matchen (exkl.ÖT och straffar).</w:t>
      </w:r>
    </w:p>
    <w:p w:rsidR="00000000" w:rsidDel="00000000" w:rsidP="00000000" w:rsidRDefault="00000000" w:rsidRPr="00000000" w14:paraId="0000061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utvisningsminuter (över/under):</w:t>
      </w:r>
      <w:r w:rsidDel="00000000" w:rsidR="00000000" w:rsidRPr="00000000">
        <w:rPr>
          <w:rFonts w:ascii="Helvetica Neue" w:cs="Helvetica Neue" w:eastAsia="Helvetica Neue" w:hAnsi="Helvetica Neue"/>
          <w:sz w:val="20"/>
          <w:szCs w:val="20"/>
          <w:rtl w:val="0"/>
        </w:rPr>
        <w:t xml:space="preserve"> Du måste förutsäga om det totala antalet utvisningsminuter är över eller under den angivna linjen.</w:t>
      </w:r>
    </w:p>
    <w:p w:rsidR="00000000" w:rsidDel="00000000" w:rsidP="00000000" w:rsidRDefault="00000000" w:rsidRPr="00000000" w14:paraId="0000061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10 minuter - antal mål (från/till): </w:t>
      </w:r>
      <w:r w:rsidDel="00000000" w:rsidR="00000000" w:rsidRPr="00000000">
        <w:rPr>
          <w:rFonts w:ascii="Helvetica Neue" w:cs="Helvetica Neue" w:eastAsia="Helvetica Neue" w:hAnsi="Helvetica Neue"/>
          <w:sz w:val="20"/>
          <w:szCs w:val="20"/>
          <w:rtl w:val="0"/>
        </w:rPr>
        <w:t xml:space="preserve">Du måste förutse det totala antalet gjorda mål inom ett specifikt 10-minuters-segment av spelet. </w:t>
      </w:r>
    </w:p>
    <w:p w:rsidR="00000000" w:rsidDel="00000000" w:rsidP="00000000" w:rsidRDefault="00000000" w:rsidRPr="00000000" w14:paraId="0000061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5 minuter - antal mål (från/till): </w:t>
      </w:r>
      <w:r w:rsidDel="00000000" w:rsidR="00000000" w:rsidRPr="00000000">
        <w:rPr>
          <w:rFonts w:ascii="Helvetica Neue" w:cs="Helvetica Neue" w:eastAsia="Helvetica Neue" w:hAnsi="Helvetica Neue"/>
          <w:sz w:val="20"/>
          <w:szCs w:val="20"/>
          <w:rtl w:val="0"/>
        </w:rPr>
        <w:t xml:space="preserve">Du måste förutse det totala antalet gjorda mål inom ett specifikt 5-minuters-segment av spelet. </w:t>
      </w:r>
    </w:p>
    <w:p w:rsidR="00000000" w:rsidDel="00000000" w:rsidP="00000000" w:rsidRDefault="00000000" w:rsidRPr="00000000" w14:paraId="0000061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Mål - powerplay: </w:t>
      </w:r>
      <w:r w:rsidDel="00000000" w:rsidR="00000000" w:rsidRPr="00000000">
        <w:rPr>
          <w:rFonts w:ascii="Helvetica Neue" w:cs="Helvetica Neue" w:eastAsia="Helvetica Neue" w:hAnsi="Helvetica Neue"/>
          <w:sz w:val="20"/>
          <w:szCs w:val="20"/>
          <w:rtl w:val="0"/>
        </w:rPr>
        <w:t xml:space="preserve">Du måste förutse det totala antalet gjorda mål i powerplay i en match. </w:t>
      </w:r>
    </w:p>
    <w:p w:rsidR="00000000" w:rsidDel="00000000" w:rsidP="00000000" w:rsidRDefault="00000000" w:rsidRPr="00000000" w14:paraId="0000061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Mål i tom målbur: </w:t>
      </w:r>
      <w:r w:rsidDel="00000000" w:rsidR="00000000" w:rsidRPr="00000000">
        <w:rPr>
          <w:rFonts w:ascii="Helvetica Neue" w:cs="Helvetica Neue" w:eastAsia="Helvetica Neue" w:hAnsi="Helvetica Neue"/>
          <w:sz w:val="20"/>
          <w:szCs w:val="20"/>
          <w:rtl w:val="0"/>
        </w:rPr>
        <w:t xml:space="preserve">Du måste förutse om ett lag kommer att göra ett mål när motståndarlaget har tagit bort sin målvakt till förmån av en extra utespelare (vanligtvis i slutminuterna av matchspelet). </w:t>
      </w:r>
    </w:p>
    <w:p w:rsidR="00000000" w:rsidDel="00000000" w:rsidP="00000000" w:rsidRDefault="00000000" w:rsidRPr="00000000" w14:paraId="0000061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Mål i numerärt underläge: </w:t>
      </w:r>
      <w:r w:rsidDel="00000000" w:rsidR="00000000" w:rsidRPr="00000000">
        <w:rPr>
          <w:rFonts w:ascii="Helvetica Neue" w:cs="Helvetica Neue" w:eastAsia="Helvetica Neue" w:hAnsi="Helvetica Neue"/>
          <w:sz w:val="20"/>
          <w:szCs w:val="20"/>
          <w:rtl w:val="0"/>
        </w:rPr>
        <w:t xml:space="preserve">Du måste förutse om ett lag kommer att göra ett mål medan de har ett numerärt underläge p.g.a. att en av deras spelare är i utvisningsbåset. </w:t>
      </w:r>
    </w:p>
    <w:p w:rsidR="00000000" w:rsidDel="00000000" w:rsidP="00000000" w:rsidRDefault="00000000" w:rsidRPr="00000000" w14:paraId="0000061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Vinnande nedsläpp - över/under: </w:t>
      </w:r>
      <w:r w:rsidDel="00000000" w:rsidR="00000000" w:rsidRPr="00000000">
        <w:rPr>
          <w:rFonts w:ascii="Helvetica Neue" w:cs="Helvetica Neue" w:eastAsia="Helvetica Neue" w:hAnsi="Helvetica Neue"/>
          <w:sz w:val="20"/>
          <w:szCs w:val="20"/>
          <w:rtl w:val="0"/>
        </w:rPr>
        <w:t xml:space="preserve">Du måste förutsäga om antalet vunna nedsläpp av en spelare i en match kommer att vara över eller under angiven linje. </w:t>
      </w:r>
    </w:p>
    <w:p w:rsidR="00000000" w:rsidDel="00000000" w:rsidP="00000000" w:rsidRDefault="00000000" w:rsidRPr="00000000" w14:paraId="0000061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Kroppsträff (tackling) över/under: </w:t>
      </w:r>
      <w:r w:rsidDel="00000000" w:rsidR="00000000" w:rsidRPr="00000000">
        <w:rPr>
          <w:rFonts w:ascii="Helvetica Neue" w:cs="Helvetica Neue" w:eastAsia="Helvetica Neue" w:hAnsi="Helvetica Neue"/>
          <w:sz w:val="20"/>
          <w:szCs w:val="20"/>
          <w:rtl w:val="0"/>
        </w:rPr>
        <w:t xml:space="preserve">Du måste förutsäga om det totala antalet kroppsträffar (tacklingar) gjorda av en spelare i en match kommer att vara över eller under angiven linje. </w:t>
      </w:r>
    </w:p>
    <w:p w:rsidR="00000000" w:rsidDel="00000000" w:rsidP="00000000" w:rsidRDefault="00000000" w:rsidRPr="00000000" w14:paraId="0000061E">
      <w:pPr>
        <w:pStyle w:val="Heading3"/>
        <w:rPr/>
      </w:pPr>
      <w:bookmarkStart w:colFirst="0" w:colLast="0" w:name="_heading=h.2grqrue" w:id="56"/>
      <w:bookmarkEnd w:id="56"/>
      <w:r w:rsidDel="00000000" w:rsidR="00000000" w:rsidRPr="00000000">
        <w:rPr>
          <w:rtl w:val="0"/>
        </w:rPr>
        <w:t xml:space="preserve">Periodmarknader</w:t>
      </w:r>
    </w:p>
    <w:p w:rsidR="00000000" w:rsidDel="00000000" w:rsidP="00000000" w:rsidRDefault="00000000" w:rsidRPr="00000000" w14:paraId="0000061F">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2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1:A-2:A-3:E PERIOD</w:t>
      </w:r>
      <w:r w:rsidDel="00000000" w:rsidR="00000000" w:rsidRPr="00000000">
        <w:rPr>
          <w:rFonts w:ascii="Helvetica Neue" w:cs="Helvetica Neue" w:eastAsia="Helvetica Neue" w:hAnsi="Helvetica Neue"/>
          <w:sz w:val="20"/>
          <w:szCs w:val="20"/>
          <w:rtl w:val="0"/>
        </w:rPr>
        <w:t xml:space="preserve">: Perioderna med spelmarknader tillåter spelaren att satsa på det slutliga resultatet av varje period.</w:t>
      </w:r>
    </w:p>
    <w:p w:rsidR="00000000" w:rsidDel="00000000" w:rsidP="00000000" w:rsidRDefault="00000000" w:rsidRPr="00000000" w14:paraId="00000621">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2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Period - 1X2</w:t>
      </w:r>
      <w:r w:rsidDel="00000000" w:rsidR="00000000" w:rsidRPr="00000000">
        <w:rPr>
          <w:rFonts w:ascii="Helvetica Neue" w:cs="Helvetica Neue" w:eastAsia="Helvetica Neue" w:hAnsi="Helvetica Neue"/>
          <w:sz w:val="20"/>
          <w:szCs w:val="20"/>
          <w:rtl w:val="0"/>
        </w:rPr>
        <w:t xml:space="preserve">: Förutse om vinnaren under den nämnda perioden blir hemmalaget - bortalaget eller om slutresultatet blir oavgjort, accepteras spel endast på ordinarie tid, exklusive övertid och resultatet av matchens straffavgörande.</w:t>
      </w:r>
    </w:p>
    <w:p w:rsidR="00000000" w:rsidDel="00000000" w:rsidP="00000000" w:rsidRDefault="00000000" w:rsidRPr="00000000" w14:paraId="0000062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Period - Draw no Bet</w:t>
      </w:r>
      <w:r w:rsidDel="00000000" w:rsidR="00000000" w:rsidRPr="00000000">
        <w:rPr>
          <w:rFonts w:ascii="Helvetica Neue" w:cs="Helvetica Neue" w:eastAsia="Helvetica Neue" w:hAnsi="Helvetica Neue"/>
          <w:sz w:val="20"/>
          <w:szCs w:val="20"/>
          <w:rtl w:val="0"/>
        </w:rPr>
        <w:t xml:space="preserve">: Denna spelmarknad består av följande, för att definiera ett spel som en vinnare, måste det finnas ett vinnande lag under den nämnda perioden, vilket innebär att om matchen slutar oavgjort, kommer insatsen att återbetalas. Till exempel, om ett slutresultat resulterar i oavgjort, rättas spelet som ogiltigt.</w:t>
      </w:r>
    </w:p>
    <w:p w:rsidR="00000000" w:rsidDel="00000000" w:rsidP="00000000" w:rsidRDefault="00000000" w:rsidRPr="00000000" w14:paraId="0000062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Period - dubbelchans</w:t>
      </w:r>
      <w:r w:rsidDel="00000000" w:rsidR="00000000" w:rsidRPr="00000000">
        <w:rPr>
          <w:rFonts w:ascii="Helvetica Neue" w:cs="Helvetica Neue" w:eastAsia="Helvetica Neue" w:hAnsi="Helvetica Neue"/>
          <w:sz w:val="20"/>
          <w:szCs w:val="20"/>
          <w:rtl w:val="0"/>
        </w:rPr>
        <w:t xml:space="preserve">:</w:t>
      </w:r>
    </w:p>
    <w:p w:rsidR="00000000" w:rsidDel="00000000" w:rsidP="00000000" w:rsidRDefault="00000000" w:rsidRPr="00000000" w14:paraId="0000062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1X: Om resultatet är hemmavinst eller oavgjort i den nämnda perioden</w:t>
      </w:r>
    </w:p>
    <w:p w:rsidR="00000000" w:rsidDel="00000000" w:rsidP="00000000" w:rsidRDefault="00000000" w:rsidRPr="00000000" w14:paraId="0000062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2X: Om resultatet är bortavinst eller oavgjort i den nämnda perioden</w:t>
      </w:r>
    </w:p>
    <w:p w:rsidR="00000000" w:rsidDel="00000000" w:rsidP="00000000" w:rsidRDefault="00000000" w:rsidRPr="00000000" w14:paraId="0000062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12: Om resultatet är hemmavinst eller bortavinst i den nämnda perioden</w:t>
      </w:r>
    </w:p>
    <w:p w:rsidR="00000000" w:rsidDel="00000000" w:rsidP="00000000" w:rsidRDefault="00000000" w:rsidRPr="00000000" w14:paraId="0000062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Periodhandikapp (2-vägs)</w:t>
      </w:r>
      <w:r w:rsidDel="00000000" w:rsidR="00000000" w:rsidRPr="00000000">
        <w:rPr>
          <w:rFonts w:ascii="Helvetica Neue" w:cs="Helvetica Neue" w:eastAsia="Helvetica Neue" w:hAnsi="Helvetica Neue"/>
          <w:sz w:val="20"/>
          <w:szCs w:val="20"/>
          <w:rtl w:val="0"/>
        </w:rPr>
        <w:t xml:space="preserve">: Du måste förutsäga vinnaren i den nämnda perioden genom att lägga till eller subtrahera den angivna variationen till periodens resultat.</w:t>
      </w:r>
    </w:p>
    <w:p w:rsidR="00000000" w:rsidDel="00000000" w:rsidP="00000000" w:rsidRDefault="00000000" w:rsidRPr="00000000" w14:paraId="0000062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Period - Totalt antal mål</w:t>
      </w:r>
      <w:r w:rsidDel="00000000" w:rsidR="00000000" w:rsidRPr="00000000">
        <w:rPr>
          <w:rFonts w:ascii="Helvetica Neue" w:cs="Helvetica Neue" w:eastAsia="Helvetica Neue" w:hAnsi="Helvetica Neue"/>
          <w:sz w:val="20"/>
          <w:szCs w:val="20"/>
          <w:rtl w:val="0"/>
        </w:rPr>
        <w:t xml:space="preserve">: Du måste förutsäga om det totala antalet mål i den nämnda perioden kommer att vara över eller under den angivna variationen.</w:t>
      </w:r>
    </w:p>
    <w:p w:rsidR="00000000" w:rsidDel="00000000" w:rsidP="00000000" w:rsidRDefault="00000000" w:rsidRPr="00000000" w14:paraId="0000062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Periodens första mål</w:t>
      </w:r>
      <w:r w:rsidDel="00000000" w:rsidR="00000000" w:rsidRPr="00000000">
        <w:rPr>
          <w:rFonts w:ascii="Helvetica Neue" w:cs="Helvetica Neue" w:eastAsia="Helvetica Neue" w:hAnsi="Helvetica Neue"/>
          <w:sz w:val="20"/>
          <w:szCs w:val="20"/>
          <w:rtl w:val="0"/>
        </w:rPr>
        <w:t xml:space="preserve">: Du måste förutsäga vilket lag som gör det första målet i den nämnda perioden.</w:t>
      </w:r>
    </w:p>
    <w:p w:rsidR="00000000" w:rsidDel="00000000" w:rsidP="00000000" w:rsidRDefault="00000000" w:rsidRPr="00000000" w14:paraId="0000062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Periodens sista mål</w:t>
      </w:r>
      <w:r w:rsidDel="00000000" w:rsidR="00000000" w:rsidRPr="00000000">
        <w:rPr>
          <w:rFonts w:ascii="Helvetica Neue" w:cs="Helvetica Neue" w:eastAsia="Helvetica Neue" w:hAnsi="Helvetica Neue"/>
          <w:sz w:val="20"/>
          <w:szCs w:val="20"/>
          <w:rtl w:val="0"/>
        </w:rPr>
        <w:t xml:space="preserve">: Du måste förutsäga vilket lag som gör det sista målet i den nämnda perioden.</w:t>
      </w:r>
    </w:p>
    <w:p w:rsidR="00000000" w:rsidDel="00000000" w:rsidP="00000000" w:rsidRDefault="00000000" w:rsidRPr="00000000" w14:paraId="0000062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Period - Båda lagen gör mål</w:t>
      </w:r>
      <w:r w:rsidDel="00000000" w:rsidR="00000000" w:rsidRPr="00000000">
        <w:rPr>
          <w:rFonts w:ascii="Helvetica Neue" w:cs="Helvetica Neue" w:eastAsia="Helvetica Neue" w:hAnsi="Helvetica Neue"/>
          <w:sz w:val="20"/>
          <w:szCs w:val="20"/>
          <w:rtl w:val="0"/>
        </w:rPr>
        <w:t xml:space="preserve">: Förutspår om båda lagen gör mål eller inte i den nämnda perioden.</w:t>
      </w:r>
    </w:p>
    <w:p w:rsidR="00000000" w:rsidDel="00000000" w:rsidP="00000000" w:rsidRDefault="00000000" w:rsidRPr="00000000" w14:paraId="0000062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Period - Lag 1 totalt antal mål</w:t>
      </w:r>
      <w:r w:rsidDel="00000000" w:rsidR="00000000" w:rsidRPr="00000000">
        <w:rPr>
          <w:rFonts w:ascii="Helvetica Neue" w:cs="Helvetica Neue" w:eastAsia="Helvetica Neue" w:hAnsi="Helvetica Neue"/>
          <w:sz w:val="20"/>
          <w:szCs w:val="20"/>
          <w:rtl w:val="0"/>
        </w:rPr>
        <w:t xml:space="preserve">: Du måste förutsäga om det totala antalet mål som görs från hemmalaget i den nämnda perioden kommer att vara över eller under den angivna variationen.</w:t>
      </w:r>
    </w:p>
    <w:p w:rsidR="00000000" w:rsidDel="00000000" w:rsidP="00000000" w:rsidRDefault="00000000" w:rsidRPr="00000000" w14:paraId="0000062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Period - Lag 2 totalt antal mål</w:t>
      </w:r>
      <w:r w:rsidDel="00000000" w:rsidR="00000000" w:rsidRPr="00000000">
        <w:rPr>
          <w:rFonts w:ascii="Helvetica Neue" w:cs="Helvetica Neue" w:eastAsia="Helvetica Neue" w:hAnsi="Helvetica Neue"/>
          <w:sz w:val="20"/>
          <w:szCs w:val="20"/>
          <w:rtl w:val="0"/>
        </w:rPr>
        <w:t xml:space="preserve">: Du måste förutsäga om det totala antalet mål från bortalaget i den nämnda perioden kommer att vara över eller under den angivna variationen.</w:t>
      </w:r>
    </w:p>
    <w:p w:rsidR="00000000" w:rsidDel="00000000" w:rsidP="00000000" w:rsidRDefault="00000000" w:rsidRPr="00000000" w14:paraId="0000062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Period - Exakt antal mål</w:t>
      </w:r>
      <w:r w:rsidDel="00000000" w:rsidR="00000000" w:rsidRPr="00000000">
        <w:rPr>
          <w:rFonts w:ascii="Helvetica Neue" w:cs="Helvetica Neue" w:eastAsia="Helvetica Neue" w:hAnsi="Helvetica Neue"/>
          <w:sz w:val="20"/>
          <w:szCs w:val="20"/>
          <w:rtl w:val="0"/>
        </w:rPr>
        <w:t xml:space="preserve">: Du måste förutsäga det exakta antalet mål som kommer att göras i den nämnda perioden.</w:t>
      </w:r>
    </w:p>
    <w:p w:rsidR="00000000" w:rsidDel="00000000" w:rsidP="00000000" w:rsidRDefault="00000000" w:rsidRPr="00000000" w14:paraId="0000063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Period - Lag 1 exakt antal mål</w:t>
      </w:r>
      <w:r w:rsidDel="00000000" w:rsidR="00000000" w:rsidRPr="00000000">
        <w:rPr>
          <w:rFonts w:ascii="Helvetica Neue" w:cs="Helvetica Neue" w:eastAsia="Helvetica Neue" w:hAnsi="Helvetica Neue"/>
          <w:sz w:val="20"/>
          <w:szCs w:val="20"/>
          <w:rtl w:val="0"/>
        </w:rPr>
        <w:t xml:space="preserve">: Du måste förutsäga det exakta antalet mål som kommer att göras av hemmalaget i den nämnda perioden.</w:t>
      </w:r>
    </w:p>
    <w:p w:rsidR="00000000" w:rsidDel="00000000" w:rsidP="00000000" w:rsidRDefault="00000000" w:rsidRPr="00000000" w14:paraId="0000063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Period - Lag 2 exakt antal mål</w:t>
      </w:r>
      <w:r w:rsidDel="00000000" w:rsidR="00000000" w:rsidRPr="00000000">
        <w:rPr>
          <w:rFonts w:ascii="Helvetica Neue" w:cs="Helvetica Neue" w:eastAsia="Helvetica Neue" w:hAnsi="Helvetica Neue"/>
          <w:sz w:val="20"/>
          <w:szCs w:val="20"/>
          <w:rtl w:val="0"/>
        </w:rPr>
        <w:t xml:space="preserve">: Du måste förutsäga det exakta antalet mål som kommer att göras av bortalaget i den nämnda perioden.</w:t>
      </w:r>
    </w:p>
    <w:p w:rsidR="00000000" w:rsidDel="00000000" w:rsidP="00000000" w:rsidRDefault="00000000" w:rsidRPr="00000000" w14:paraId="0000063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Period - Vilket lag att göra mål</w:t>
      </w:r>
      <w:r w:rsidDel="00000000" w:rsidR="00000000" w:rsidRPr="00000000">
        <w:rPr>
          <w:rFonts w:ascii="Helvetica Neue" w:cs="Helvetica Neue" w:eastAsia="Helvetica Neue" w:hAnsi="Helvetica Neue"/>
          <w:sz w:val="20"/>
          <w:szCs w:val="20"/>
          <w:rtl w:val="0"/>
        </w:rPr>
        <w:t xml:space="preserve">: Du måste förutsäga vilket lag som kommer att göra mål under den nämnda perioden. 4 möjliga resultat: Endast lag 1, Endast lag 2, Båda lagen, inget av lagen.</w:t>
      </w:r>
    </w:p>
    <w:p w:rsidR="00000000" w:rsidDel="00000000" w:rsidP="00000000" w:rsidRDefault="00000000" w:rsidRPr="00000000" w14:paraId="0000063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Period - Lag 1 hålla nollan</w:t>
      </w:r>
      <w:r w:rsidDel="00000000" w:rsidR="00000000" w:rsidRPr="00000000">
        <w:rPr>
          <w:rFonts w:ascii="Helvetica Neue" w:cs="Helvetica Neue" w:eastAsia="Helvetica Neue" w:hAnsi="Helvetica Neue"/>
          <w:sz w:val="20"/>
          <w:szCs w:val="20"/>
          <w:rtl w:val="0"/>
        </w:rPr>
        <w:t xml:space="preserve">: Du måste förutsäga om hemmalaget kommer att hålla nollan i den nämnda perioden.</w:t>
      </w:r>
    </w:p>
    <w:p w:rsidR="00000000" w:rsidDel="00000000" w:rsidP="00000000" w:rsidRDefault="00000000" w:rsidRPr="00000000" w14:paraId="0000063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Period - Lag 2 hålla nollan</w:t>
      </w:r>
      <w:r w:rsidDel="00000000" w:rsidR="00000000" w:rsidRPr="00000000">
        <w:rPr>
          <w:rFonts w:ascii="Helvetica Neue" w:cs="Helvetica Neue" w:eastAsia="Helvetica Neue" w:hAnsi="Helvetica Neue"/>
          <w:sz w:val="20"/>
          <w:szCs w:val="20"/>
          <w:rtl w:val="0"/>
        </w:rPr>
        <w:t xml:space="preserve">: Du måste förutsäga om bortalaget kommer att hålla nollan i den nämnda perioden.</w:t>
      </w:r>
    </w:p>
    <w:p w:rsidR="00000000" w:rsidDel="00000000" w:rsidP="00000000" w:rsidRDefault="00000000" w:rsidRPr="00000000" w14:paraId="0000063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Period - Rätt resultat</w:t>
      </w:r>
      <w:r w:rsidDel="00000000" w:rsidR="00000000" w:rsidRPr="00000000">
        <w:rPr>
          <w:rFonts w:ascii="Helvetica Neue" w:cs="Helvetica Neue" w:eastAsia="Helvetica Neue" w:hAnsi="Helvetica Neue"/>
          <w:sz w:val="20"/>
          <w:szCs w:val="20"/>
          <w:rtl w:val="0"/>
        </w:rPr>
        <w:t xml:space="preserve">: Förutse slutresultatet i den nämnda perioden.</w:t>
      </w:r>
    </w:p>
    <w:p w:rsidR="00000000" w:rsidDel="00000000" w:rsidP="00000000" w:rsidRDefault="00000000" w:rsidRPr="00000000" w14:paraId="0000063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Period - Vilket lag vinner resten</w:t>
      </w:r>
      <w:r w:rsidDel="00000000" w:rsidR="00000000" w:rsidRPr="00000000">
        <w:rPr>
          <w:rFonts w:ascii="Helvetica Neue" w:cs="Helvetica Neue" w:eastAsia="Helvetica Neue" w:hAnsi="Helvetica Neue"/>
          <w:sz w:val="20"/>
          <w:szCs w:val="20"/>
          <w:rtl w:val="0"/>
        </w:rPr>
        <w:t xml:space="preserve">: Detta är en live-marknad, du satsar på vem som vinner resten av den nämnda perioden, (Oavsett den faktiska ställningen i eventet, kommer ställningen för eventet att anses vara 0-0 vid tidpunkten för spelet).</w:t>
      </w:r>
    </w:p>
    <w:p w:rsidR="00000000" w:rsidDel="00000000" w:rsidP="00000000" w:rsidRDefault="00000000" w:rsidRPr="00000000" w14:paraId="0000063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Period - Udda/jämnt</w:t>
      </w:r>
      <w:r w:rsidDel="00000000" w:rsidR="00000000" w:rsidRPr="00000000">
        <w:rPr>
          <w:rFonts w:ascii="Helvetica Neue" w:cs="Helvetica Neue" w:eastAsia="Helvetica Neue" w:hAnsi="Helvetica Neue"/>
          <w:sz w:val="20"/>
          <w:szCs w:val="20"/>
          <w:rtl w:val="0"/>
        </w:rPr>
        <w:t xml:space="preserve">: Förutse om antalet mål i den nämnda perioden kommer att representera ett udda eller jämnt antal. Om periodresultatet är "0-0" räknas spelet som "jämnt".</w:t>
      </w:r>
    </w:p>
    <w:p w:rsidR="00000000" w:rsidDel="00000000" w:rsidP="00000000" w:rsidRDefault="00000000" w:rsidRPr="00000000" w14:paraId="0000063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perioden – Något av lagen gör mål:</w:t>
      </w:r>
      <w:r w:rsidDel="00000000" w:rsidR="00000000" w:rsidRPr="00000000">
        <w:rPr>
          <w:rFonts w:ascii="Helvetica Neue" w:cs="Helvetica Neue" w:eastAsia="Helvetica Neue" w:hAnsi="Helvetica Neue"/>
          <w:sz w:val="20"/>
          <w:szCs w:val="20"/>
          <w:rtl w:val="0"/>
        </w:rPr>
        <w:t xml:space="preserve"> Du måste förutsäga om något av lagen gör mål i den X:e perioden. </w:t>
      </w:r>
    </w:p>
    <w:p w:rsidR="00000000" w:rsidDel="00000000" w:rsidP="00000000" w:rsidRDefault="00000000" w:rsidRPr="00000000" w14:paraId="00000639">
      <w:pPr>
        <w:pStyle w:val="Heading3"/>
        <w:rPr/>
      </w:pPr>
      <w:bookmarkStart w:colFirst="0" w:colLast="0" w:name="_heading=h.vx1227" w:id="57"/>
      <w:bookmarkEnd w:id="57"/>
      <w:r w:rsidDel="00000000" w:rsidR="00000000" w:rsidRPr="00000000">
        <w:rPr>
          <w:rtl w:val="0"/>
        </w:rPr>
        <w:t xml:space="preserve">Spelarspecialer</w:t>
      </w:r>
    </w:p>
    <w:p w:rsidR="00000000" w:rsidDel="00000000" w:rsidP="00000000" w:rsidRDefault="00000000" w:rsidRPr="00000000" w14:paraId="0000063A">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3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Spelarmål (åtminstone)</w:t>
      </w:r>
      <w:r w:rsidDel="00000000" w:rsidR="00000000" w:rsidRPr="00000000">
        <w:rPr>
          <w:rFonts w:ascii="Helvetica Neue" w:cs="Helvetica Neue" w:eastAsia="Helvetica Neue" w:hAnsi="Helvetica Neue"/>
          <w:sz w:val="20"/>
          <w:szCs w:val="20"/>
          <w:rtl w:val="0"/>
        </w:rPr>
        <w:t xml:space="preserve">: Den består av att förutsäga åtminstone hur många mål den specifika spelaren kommer att göra, bara ordinarie tid såvida inte marknaden anger (Inkl. förlängning).</w:t>
      </w:r>
    </w:p>
    <w:p w:rsidR="00000000" w:rsidDel="00000000" w:rsidP="00000000" w:rsidRDefault="00000000" w:rsidRPr="00000000" w14:paraId="0000063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Spelarassist (åtminstone)</w:t>
      </w:r>
      <w:r w:rsidDel="00000000" w:rsidR="00000000" w:rsidRPr="00000000">
        <w:rPr>
          <w:rFonts w:ascii="Helvetica Neue" w:cs="Helvetica Neue" w:eastAsia="Helvetica Neue" w:hAnsi="Helvetica Neue"/>
          <w:sz w:val="20"/>
          <w:szCs w:val="20"/>
          <w:rtl w:val="0"/>
        </w:rPr>
        <w:t xml:space="preserve">: Den består av att förutsäga åtminstone hur många assist den specifika spelaren kommer att göra, bara ordinarie tid såvida inte marknaden anger (Inkl. förlängning).</w:t>
      </w:r>
    </w:p>
    <w:p w:rsidR="00000000" w:rsidDel="00000000" w:rsidP="00000000" w:rsidRDefault="00000000" w:rsidRPr="00000000" w14:paraId="0000063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Spelarskott på mål (åtminstone)</w:t>
      </w:r>
      <w:r w:rsidDel="00000000" w:rsidR="00000000" w:rsidRPr="00000000">
        <w:rPr>
          <w:rFonts w:ascii="Helvetica Neue" w:cs="Helvetica Neue" w:eastAsia="Helvetica Neue" w:hAnsi="Helvetica Neue"/>
          <w:sz w:val="20"/>
          <w:szCs w:val="20"/>
          <w:rtl w:val="0"/>
        </w:rPr>
        <w:t xml:space="preserve">: Den består av att förutsäga åtminstone hur många skott på mål den specifika spelaren kommer att göra, bara ordinarie tid såvida inte marknaden anger (Inkl. förlängning). Skott som inte är på mål räknas inte.</w:t>
      </w:r>
    </w:p>
    <w:p w:rsidR="00000000" w:rsidDel="00000000" w:rsidP="00000000" w:rsidRDefault="00000000" w:rsidRPr="00000000" w14:paraId="0000063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Målvaktsräddningar (åtminstone)</w:t>
      </w:r>
      <w:r w:rsidDel="00000000" w:rsidR="00000000" w:rsidRPr="00000000">
        <w:rPr>
          <w:rFonts w:ascii="Helvetica Neue" w:cs="Helvetica Neue" w:eastAsia="Helvetica Neue" w:hAnsi="Helvetica Neue"/>
          <w:sz w:val="20"/>
          <w:szCs w:val="20"/>
          <w:rtl w:val="0"/>
        </w:rPr>
        <w:t xml:space="preserve">: Den består av att förutsäga åtminstone hur många räddningar den specifika spelaren kommer att göra, bara ordinarie tid såvida inte marknaden anger (Inkl. förlängning).</w:t>
      </w:r>
    </w:p>
    <w:p w:rsidR="00000000" w:rsidDel="00000000" w:rsidP="00000000" w:rsidRDefault="00000000" w:rsidRPr="00000000" w14:paraId="0000063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Spelarpoäng (åtminstone)</w:t>
      </w:r>
      <w:r w:rsidDel="00000000" w:rsidR="00000000" w:rsidRPr="00000000">
        <w:rPr>
          <w:rFonts w:ascii="Helvetica Neue" w:cs="Helvetica Neue" w:eastAsia="Helvetica Neue" w:hAnsi="Helvetica Neue"/>
          <w:sz w:val="20"/>
          <w:szCs w:val="20"/>
          <w:rtl w:val="0"/>
        </w:rPr>
        <w:t xml:space="preserve">: Den består av att förutsäga åtminstone hur många poäng (kombinerat mål och assist) den specifika spelaren kommer att göra, bara ordinarie tid såvida inte marknaden anger (Inkl. förlängning).</w:t>
      </w:r>
    </w:p>
    <w:p w:rsidR="00000000" w:rsidDel="00000000" w:rsidP="00000000" w:rsidRDefault="00000000" w:rsidRPr="00000000" w14:paraId="0000064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Spelarskott på mål (över/under)</w:t>
      </w:r>
      <w:r w:rsidDel="00000000" w:rsidR="00000000" w:rsidRPr="00000000">
        <w:rPr>
          <w:rFonts w:ascii="Helvetica Neue" w:cs="Helvetica Neue" w:eastAsia="Helvetica Neue" w:hAnsi="Helvetica Neue"/>
          <w:sz w:val="20"/>
          <w:szCs w:val="20"/>
          <w:rtl w:val="0"/>
        </w:rPr>
        <w:t xml:space="preserve">: Det består i att förutsäga mängden skott på mål som den specifika spelaren kommer att göra, bara ordinarie tid såvida inte marknaden anger (Inkl.förlängning). Skott som inte är på mål räknas inte.</w:t>
      </w:r>
    </w:p>
    <w:p w:rsidR="00000000" w:rsidDel="00000000" w:rsidP="00000000" w:rsidRDefault="00000000" w:rsidRPr="00000000" w14:paraId="0000064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Målvaktsräddningar (över/under)</w:t>
      </w:r>
      <w:r w:rsidDel="00000000" w:rsidR="00000000" w:rsidRPr="00000000">
        <w:rPr>
          <w:rFonts w:ascii="Helvetica Neue" w:cs="Helvetica Neue" w:eastAsia="Helvetica Neue" w:hAnsi="Helvetica Neue"/>
          <w:sz w:val="20"/>
          <w:szCs w:val="20"/>
          <w:rtl w:val="0"/>
        </w:rPr>
        <w:t xml:space="preserve">: Den består av att förutsäga mängden räddningar som den specifika spelaren kommer att göra, bara ordinarie tid såvida inte marknaden anger (Inkl. förlängning).</w:t>
      </w:r>
    </w:p>
    <w:p w:rsidR="00000000" w:rsidDel="00000000" w:rsidP="00000000" w:rsidRDefault="00000000" w:rsidRPr="00000000" w14:paraId="0000064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Spelarpoäng - över/under: </w:t>
      </w:r>
      <w:r w:rsidDel="00000000" w:rsidR="00000000" w:rsidRPr="00000000">
        <w:rPr>
          <w:rFonts w:ascii="Helvetica Neue" w:cs="Helvetica Neue" w:eastAsia="Helvetica Neue" w:hAnsi="Helvetica Neue"/>
          <w:sz w:val="20"/>
          <w:szCs w:val="20"/>
          <w:rtl w:val="0"/>
        </w:rPr>
        <w:t xml:space="preserve">Förutse antalet poäng (mål och assist kombinerat) en enskild spelare kommer att göra. Bara ordinarie tid såvida inte marknaden anger (Inkl. förlängning). </w:t>
      </w:r>
    </w:p>
    <w:p w:rsidR="00000000" w:rsidDel="00000000" w:rsidP="00000000" w:rsidRDefault="00000000" w:rsidRPr="00000000" w14:paraId="0000064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Spelarmål - över/under: </w:t>
      </w:r>
      <w:r w:rsidDel="00000000" w:rsidR="00000000" w:rsidRPr="00000000">
        <w:rPr>
          <w:rFonts w:ascii="Helvetica Neue" w:cs="Helvetica Neue" w:eastAsia="Helvetica Neue" w:hAnsi="Helvetica Neue"/>
          <w:sz w:val="20"/>
          <w:szCs w:val="20"/>
          <w:rtl w:val="0"/>
        </w:rPr>
        <w:t xml:space="preserve">Förutse antalet mål en enskild spelare kommer att göra. Bara ordinarie tid såvida inte marknaden anger (Inkl. förlängning). </w:t>
      </w:r>
    </w:p>
    <w:p w:rsidR="00000000" w:rsidDel="00000000" w:rsidP="00000000" w:rsidRDefault="00000000" w:rsidRPr="00000000" w14:paraId="0000064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Spelarassist - över/under: </w:t>
      </w:r>
      <w:r w:rsidDel="00000000" w:rsidR="00000000" w:rsidRPr="00000000">
        <w:rPr>
          <w:rFonts w:ascii="Helvetica Neue" w:cs="Helvetica Neue" w:eastAsia="Helvetica Neue" w:hAnsi="Helvetica Neue"/>
          <w:sz w:val="20"/>
          <w:szCs w:val="20"/>
          <w:rtl w:val="0"/>
        </w:rPr>
        <w:t xml:space="preserve">Förutse antalet assist en enskild spelare kommer att göra. Bara ordinarie tid såvida inte marknaden anger (Inkl. förlängning). </w:t>
      </w:r>
    </w:p>
    <w:p w:rsidR="00000000" w:rsidDel="00000000" w:rsidP="00000000" w:rsidRDefault="00000000" w:rsidRPr="00000000" w14:paraId="0000064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Spelarpoäng - powerplay: </w:t>
      </w:r>
      <w:r w:rsidDel="00000000" w:rsidR="00000000" w:rsidRPr="00000000">
        <w:rPr>
          <w:rFonts w:ascii="Helvetica Neue" w:cs="Helvetica Neue" w:eastAsia="Helvetica Neue" w:hAnsi="Helvetica Neue"/>
          <w:sz w:val="20"/>
          <w:szCs w:val="20"/>
          <w:rtl w:val="0"/>
        </w:rPr>
        <w:t xml:space="preserve">Förutse antalet poäng en enskild spelare kommer att göra i powerplay. Bara ordinarie tid såvida inte marknaden anger (Inkl. förlängning). </w:t>
      </w:r>
    </w:p>
    <w:p w:rsidR="00000000" w:rsidDel="00000000" w:rsidP="00000000" w:rsidRDefault="00000000" w:rsidRPr="00000000" w14:paraId="0000064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 plus/minus: </w:t>
      </w:r>
      <w:r w:rsidDel="00000000" w:rsidR="00000000" w:rsidRPr="00000000">
        <w:rPr>
          <w:rFonts w:ascii="Helvetica Neue" w:cs="Helvetica Neue" w:eastAsia="Helvetica Neue" w:hAnsi="Helvetica Neue"/>
          <w:sz w:val="20"/>
          <w:szCs w:val="20"/>
          <w:rtl w:val="0"/>
        </w:rPr>
        <w:t xml:space="preserve">Förutse plus/minus-betyget en enskild spelare kommer att få i en match (plus = när en spelare är inne på plan när det egna laget gör ett mål, minus = när en spelare är inne på plan när motståndarlaget gör ett mål). Bara ordinarie tid såvida inte marknaden anger (Inkl. förlängning). </w:t>
      </w:r>
    </w:p>
    <w:p w:rsidR="00000000" w:rsidDel="00000000" w:rsidP="00000000" w:rsidRDefault="00000000" w:rsidRPr="00000000" w14:paraId="0000064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Målvakt att hålla nollan: </w:t>
      </w:r>
      <w:r w:rsidDel="00000000" w:rsidR="00000000" w:rsidRPr="00000000">
        <w:rPr>
          <w:rFonts w:ascii="Helvetica Neue" w:cs="Helvetica Neue" w:eastAsia="Helvetica Neue" w:hAnsi="Helvetica Neue"/>
          <w:sz w:val="20"/>
          <w:szCs w:val="20"/>
          <w:rtl w:val="0"/>
        </w:rPr>
        <w:t xml:space="preserve">Kommer en målvakt att hålla nollan i en match. Om en match slutar 0-0 under ordinarie säsong så räknas det som att båda målvakterna håller nollan. Bara ordinarie tid såvida inte marknaden anger (Inkl. förlängning). </w:t>
      </w:r>
    </w:p>
    <w:p w:rsidR="00000000" w:rsidDel="00000000" w:rsidP="00000000" w:rsidRDefault="00000000" w:rsidRPr="00000000" w14:paraId="0000064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 blockerade skott: </w:t>
      </w:r>
      <w:r w:rsidDel="00000000" w:rsidR="00000000" w:rsidRPr="00000000">
        <w:rPr>
          <w:rFonts w:ascii="Helvetica Neue" w:cs="Helvetica Neue" w:eastAsia="Helvetica Neue" w:hAnsi="Helvetica Neue"/>
          <w:sz w:val="20"/>
          <w:szCs w:val="20"/>
          <w:rtl w:val="0"/>
        </w:rPr>
        <w:t xml:space="preserve">Förutse antalet blockerade skott som görs av det försvarande laget. Bara ordinarie tid såvida inte marknaden anger (Inkl. förlängning).</w:t>
      </w:r>
    </w:p>
    <w:p w:rsidR="00000000" w:rsidDel="00000000" w:rsidP="00000000" w:rsidRDefault="00000000" w:rsidRPr="00000000" w14:paraId="0000064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målgörare: </w:t>
      </w:r>
      <w:r w:rsidDel="00000000" w:rsidR="00000000" w:rsidRPr="00000000">
        <w:rPr>
          <w:rFonts w:ascii="Helvetica Neue" w:cs="Helvetica Neue" w:eastAsia="Helvetica Neue" w:hAnsi="Helvetica Neue"/>
          <w:sz w:val="20"/>
          <w:szCs w:val="20"/>
          <w:rtl w:val="0"/>
        </w:rPr>
        <w:t xml:space="preserve">Vilken spelare gör det första målet i en match. Bara ordinarie tid såvida inte marknaden anger (Inkl. förlängning).</w:t>
      </w:r>
    </w:p>
    <w:p w:rsidR="00000000" w:rsidDel="00000000" w:rsidP="00000000" w:rsidRDefault="00000000" w:rsidRPr="00000000" w14:paraId="0000064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Sista målgörare: </w:t>
      </w:r>
      <w:r w:rsidDel="00000000" w:rsidR="00000000" w:rsidRPr="00000000">
        <w:rPr>
          <w:rFonts w:ascii="Helvetica Neue" w:cs="Helvetica Neue" w:eastAsia="Helvetica Neue" w:hAnsi="Helvetica Neue"/>
          <w:sz w:val="20"/>
          <w:szCs w:val="20"/>
          <w:rtl w:val="0"/>
        </w:rPr>
        <w:t xml:space="preserve">Vilken spelare gör det sista målet i en match. Bara ordinarie tid såvida inte marknaden anger (Inkl. förlängning).</w:t>
      </w:r>
    </w:p>
    <w:p w:rsidR="00000000" w:rsidDel="00000000" w:rsidP="00000000" w:rsidRDefault="00000000" w:rsidRPr="00000000" w14:paraId="0000064B">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4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*Alla spel är ogiltiga och blir återbetalda om en spelare inte deltar i en match. </w:t>
      </w:r>
    </w:p>
    <w:p w:rsidR="00000000" w:rsidDel="00000000" w:rsidP="00000000" w:rsidRDefault="00000000" w:rsidRPr="00000000" w14:paraId="0000064D">
      <w:pPr>
        <w:pStyle w:val="Heading3"/>
        <w:rPr/>
      </w:pPr>
      <w:bookmarkStart w:colFirst="0" w:colLast="0" w:name="_heading=h.3fwokq0" w:id="58"/>
      <w:bookmarkEnd w:id="58"/>
      <w:r w:rsidDel="00000000" w:rsidR="00000000" w:rsidRPr="00000000">
        <w:rPr>
          <w:rtl w:val="0"/>
        </w:rPr>
        <w:t xml:space="preserve">Ishockey Långtidsspel/Vinnarspel/Outrights</w:t>
      </w:r>
    </w:p>
    <w:p w:rsidR="00000000" w:rsidDel="00000000" w:rsidP="00000000" w:rsidRDefault="00000000" w:rsidRPr="00000000" w14:paraId="0000064E">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4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w:t>
      </w:r>
      <w:r w:rsidDel="00000000" w:rsidR="00000000" w:rsidRPr="00000000">
        <w:rPr>
          <w:rFonts w:ascii="Helvetica Neue" w:cs="Helvetica Neue" w:eastAsia="Helvetica Neue" w:hAnsi="Helvetica Neue"/>
          <w:sz w:val="20"/>
          <w:szCs w:val="20"/>
          <w:rtl w:val="0"/>
        </w:rPr>
        <w:t xml:space="preserve">: Du måste förutsäga vinnaren av den givna turneringen enligt tävlingens officiella ranking.</w:t>
      </w:r>
    </w:p>
    <w:p w:rsidR="00000000" w:rsidDel="00000000" w:rsidP="00000000" w:rsidRDefault="00000000" w:rsidRPr="00000000" w14:paraId="0000065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Division/Konferensvinnare</w:t>
      </w:r>
      <w:r w:rsidDel="00000000" w:rsidR="00000000" w:rsidRPr="00000000">
        <w:rPr>
          <w:rFonts w:ascii="Helvetica Neue" w:cs="Helvetica Neue" w:eastAsia="Helvetica Neue" w:hAnsi="Helvetica Neue"/>
          <w:sz w:val="20"/>
          <w:szCs w:val="20"/>
          <w:rtl w:val="0"/>
        </w:rPr>
        <w:t xml:space="preserve">: Du måste förutsäga vinnaren av den givna divisionen eller konferensen enligt tävlingens officiella ranking.</w:t>
      </w:r>
    </w:p>
    <w:p w:rsidR="00000000" w:rsidDel="00000000" w:rsidP="00000000" w:rsidRDefault="00000000" w:rsidRPr="00000000" w14:paraId="0000065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Grundsäsongspoäng - Lag</w:t>
      </w:r>
      <w:r w:rsidDel="00000000" w:rsidR="00000000" w:rsidRPr="00000000">
        <w:rPr>
          <w:rFonts w:ascii="Helvetica Neue" w:cs="Helvetica Neue" w:eastAsia="Helvetica Neue" w:hAnsi="Helvetica Neue"/>
          <w:sz w:val="20"/>
          <w:szCs w:val="20"/>
          <w:rtl w:val="0"/>
        </w:rPr>
        <w:t xml:space="preserve">: Du måste förutsäga hur många poäng (över/under) det nämnda laget kommer att samla under grundsäsongen enligt den officiella rankningen av tävlingen.</w:t>
      </w:r>
    </w:p>
    <w:p w:rsidR="00000000" w:rsidDel="00000000" w:rsidP="00000000" w:rsidRDefault="00000000" w:rsidRPr="00000000" w14:paraId="0000065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Tar de sig till slutspelet? - Lag</w:t>
      </w:r>
      <w:r w:rsidDel="00000000" w:rsidR="00000000" w:rsidRPr="00000000">
        <w:rPr>
          <w:rFonts w:ascii="Helvetica Neue" w:cs="Helvetica Neue" w:eastAsia="Helvetica Neue" w:hAnsi="Helvetica Neue"/>
          <w:sz w:val="20"/>
          <w:szCs w:val="20"/>
          <w:rtl w:val="0"/>
        </w:rPr>
        <w:t xml:space="preserve">: Du måste förutsäga om det nämnda laget når slutspelet för den givna turneringen enligt tävlingens officiella ranking.</w:t>
      </w:r>
    </w:p>
    <w:p w:rsidR="00000000" w:rsidDel="00000000" w:rsidP="00000000" w:rsidRDefault="00000000" w:rsidRPr="00000000" w14:paraId="0000065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Topp 4, Topp 6, Topp 8, Topp 10</w:t>
      </w:r>
      <w:r w:rsidDel="00000000" w:rsidR="00000000" w:rsidRPr="00000000">
        <w:rPr>
          <w:rFonts w:ascii="Helvetica Neue" w:cs="Helvetica Neue" w:eastAsia="Helvetica Neue" w:hAnsi="Helvetica Neue"/>
          <w:sz w:val="20"/>
          <w:szCs w:val="20"/>
          <w:rtl w:val="0"/>
        </w:rPr>
        <w:t xml:space="preserve">: Du måste förutsäga om det valda laget kommer att sluta i respektive topposition när tävlingen avslutas.</w:t>
      </w:r>
    </w:p>
    <w:p w:rsidR="00000000" w:rsidDel="00000000" w:rsidP="00000000" w:rsidRDefault="00000000" w:rsidRPr="00000000" w14:paraId="0000065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Draft X:e Val</w:t>
      </w:r>
      <w:r w:rsidDel="00000000" w:rsidR="00000000" w:rsidRPr="00000000">
        <w:rPr>
          <w:rFonts w:ascii="Helvetica Neue" w:cs="Helvetica Neue" w:eastAsia="Helvetica Neue" w:hAnsi="Helvetica Neue"/>
          <w:sz w:val="20"/>
          <w:szCs w:val="20"/>
          <w:rtl w:val="0"/>
        </w:rPr>
        <w:t xml:space="preserve">: Du måste förutsäga vem som kommer att vara det X:e valet i den nämnda draften.</w:t>
      </w:r>
    </w:p>
    <w:p w:rsidR="00000000" w:rsidDel="00000000" w:rsidP="00000000" w:rsidRDefault="00000000" w:rsidRPr="00000000" w14:paraId="0000065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Draftposition - spelare</w:t>
      </w:r>
      <w:r w:rsidDel="00000000" w:rsidR="00000000" w:rsidRPr="00000000">
        <w:rPr>
          <w:rFonts w:ascii="Helvetica Neue" w:cs="Helvetica Neue" w:eastAsia="Helvetica Neue" w:hAnsi="Helvetica Neue"/>
          <w:sz w:val="20"/>
          <w:szCs w:val="20"/>
          <w:rtl w:val="0"/>
        </w:rPr>
        <w:t xml:space="preserve">: Du måste förutsäga vilken position den nämnda spelaren kommer att få i den nämnda draften.</w:t>
      </w:r>
    </w:p>
    <w:p w:rsidR="00000000" w:rsidDel="00000000" w:rsidP="00000000" w:rsidRDefault="00000000" w:rsidRPr="00000000" w14:paraId="0000065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H2H - Rätt matchserieresultat</w:t>
      </w:r>
      <w:r w:rsidDel="00000000" w:rsidR="00000000" w:rsidRPr="00000000">
        <w:rPr>
          <w:rFonts w:ascii="Helvetica Neue" w:cs="Helvetica Neue" w:eastAsia="Helvetica Neue" w:hAnsi="Helvetica Neue"/>
          <w:sz w:val="20"/>
          <w:szCs w:val="20"/>
          <w:rtl w:val="0"/>
        </w:rPr>
        <w:t xml:space="preserve">: Du måste förutsäga det slutliga resultatet av matchserien mellan de två angivna lagen. För rapporteringsskäl anses endast officiella webbplatser för varje tävling giltiga.</w:t>
      </w:r>
    </w:p>
    <w:p w:rsidR="00000000" w:rsidDel="00000000" w:rsidP="00000000" w:rsidRDefault="00000000" w:rsidRPr="00000000" w14:paraId="0000065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H2H - När kommer matchserien att sluta</w:t>
      </w:r>
      <w:r w:rsidDel="00000000" w:rsidR="00000000" w:rsidRPr="00000000">
        <w:rPr>
          <w:rFonts w:ascii="Helvetica Neue" w:cs="Helvetica Neue" w:eastAsia="Helvetica Neue" w:hAnsi="Helvetica Neue"/>
          <w:sz w:val="20"/>
          <w:szCs w:val="20"/>
          <w:rtl w:val="0"/>
        </w:rPr>
        <w:t xml:space="preserve">: Du måste förutsäga hur många matcher i matchserien mellan de två angivna lagen kommer spelas. För rapporteringsskäl anses endast giltiga webbplatser för varje tävling giltiga.</w:t>
      </w:r>
    </w:p>
    <w:p w:rsidR="00000000" w:rsidDel="00000000" w:rsidP="00000000" w:rsidRDefault="00000000" w:rsidRPr="00000000" w14:paraId="0000065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H2H - Vinnare</w:t>
      </w:r>
      <w:r w:rsidDel="00000000" w:rsidR="00000000" w:rsidRPr="00000000">
        <w:rPr>
          <w:rFonts w:ascii="Helvetica Neue" w:cs="Helvetica Neue" w:eastAsia="Helvetica Neue" w:hAnsi="Helvetica Neue"/>
          <w:sz w:val="20"/>
          <w:szCs w:val="20"/>
          <w:rtl w:val="0"/>
        </w:rPr>
        <w:t xml:space="preserve">: Du måste förutsäga vilket av de två angivna lagen som kvalificerar sig i den givna kvalificeringsfasen eller slutspelet.</w:t>
      </w:r>
    </w:p>
    <w:p w:rsidR="00000000" w:rsidDel="00000000" w:rsidP="00000000" w:rsidRDefault="00000000" w:rsidRPr="00000000" w14:paraId="00000659">
      <w:pPr>
        <w:pStyle w:val="Heading2"/>
        <w:rPr>
          <w:b w:val="0"/>
          <w:sz w:val="20"/>
          <w:szCs w:val="20"/>
        </w:rPr>
      </w:pPr>
      <w:bookmarkStart w:colFirst="0" w:colLast="0" w:name="_heading=h.1v1yuxt" w:id="59"/>
      <w:bookmarkEnd w:id="59"/>
      <w:r w:rsidDel="00000000" w:rsidR="00000000" w:rsidRPr="00000000">
        <w:rPr>
          <w:i w:val="1"/>
          <w:u w:val="single"/>
          <w:rtl w:val="0"/>
        </w:rPr>
        <w:t xml:space="preserve">HANDBOLL</w:t>
      </w:r>
      <w:r w:rsidDel="00000000" w:rsidR="00000000" w:rsidRPr="00000000">
        <w:rPr>
          <w:rtl w:val="0"/>
        </w:rPr>
      </w:r>
    </w:p>
    <w:p w:rsidR="00000000" w:rsidDel="00000000" w:rsidP="00000000" w:rsidRDefault="00000000" w:rsidRPr="00000000" w14:paraId="0000065A">
      <w:pPr>
        <w:rPr>
          <w:sz w:val="20"/>
          <w:szCs w:val="20"/>
        </w:rPr>
      </w:pPr>
      <w:r w:rsidDel="00000000" w:rsidR="00000000" w:rsidRPr="00000000">
        <w:rPr>
          <w:rtl w:val="0"/>
        </w:rPr>
      </w:r>
    </w:p>
    <w:p w:rsidR="00000000" w:rsidDel="00000000" w:rsidP="00000000" w:rsidRDefault="00000000" w:rsidRPr="00000000" w14:paraId="0000065B">
      <w:pPr>
        <w:rPr>
          <w:sz w:val="20"/>
          <w:szCs w:val="20"/>
        </w:rPr>
      </w:pPr>
      <w:r w:rsidDel="00000000" w:rsidR="00000000" w:rsidRPr="00000000">
        <w:rPr>
          <w:rtl w:val="0"/>
        </w:rPr>
      </w:r>
    </w:p>
    <w:p w:rsidR="00000000" w:rsidDel="00000000" w:rsidP="00000000" w:rsidRDefault="00000000" w:rsidRPr="00000000" w14:paraId="0000065C">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Alla </w:t>
      </w:r>
      <w:r w:rsidDel="00000000" w:rsidR="00000000" w:rsidRPr="00000000">
        <w:rPr>
          <w:rFonts w:ascii="Helvetica Neue" w:cs="Helvetica Neue" w:eastAsia="Helvetica Neue" w:hAnsi="Helvetica Neue"/>
          <w:b w:val="1"/>
          <w:color w:val="000000"/>
          <w:sz w:val="20"/>
          <w:szCs w:val="20"/>
          <w:rtl w:val="0"/>
        </w:rPr>
        <w:t xml:space="preserve">Handbollspel</w:t>
      </w:r>
      <w:r w:rsidDel="00000000" w:rsidR="00000000" w:rsidRPr="00000000">
        <w:rPr>
          <w:rFonts w:ascii="Helvetica Neue" w:cs="Helvetica Neue" w:eastAsia="Helvetica Neue" w:hAnsi="Helvetica Neue"/>
          <w:color w:val="000000"/>
          <w:sz w:val="20"/>
          <w:szCs w:val="20"/>
          <w:rtl w:val="0"/>
        </w:rPr>
        <w:t xml:space="preserve"> kommer att baseras på 60 minuters spel om inte annat anges. Övertid räknas inte eller påverkar inte resultatet av andra halvlek och kommer inte att beaktas vid rättningen av andra halvleksspel. Om 60 minuters spel inte slutförs av någon anledning kommer alla spel att ogiltigförklaras och insatsen kommer att återbetalas.</w:t>
      </w:r>
    </w:p>
    <w:p w:rsidR="00000000" w:rsidDel="00000000" w:rsidP="00000000" w:rsidRDefault="00000000" w:rsidRPr="00000000" w14:paraId="0000065D">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Matchen måste avslutas för att spel ska gälla (såvida inte marknaden redan har blivit bestämd). Alla levande marknader inkluderar inte övertid, marknader som: 1x2, Handikapp, Udda/Jämnt, Vinstmarginal, Dubbelchans, förutom spelmarknader som: Kvalificera sig / Vinna cupen / Vinna efter övertid etc.</w:t>
      </w:r>
    </w:p>
    <w:p w:rsidR="00000000" w:rsidDel="00000000" w:rsidP="00000000" w:rsidRDefault="00000000" w:rsidRPr="00000000" w14:paraId="0000065E">
      <w:pPr>
        <w:spacing w:line="360" w:lineRule="auto"/>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65F">
      <w:pPr>
        <w:pStyle w:val="Heading3"/>
        <w:rPr/>
      </w:pPr>
      <w:bookmarkStart w:colFirst="0" w:colLast="0" w:name="_heading=h.4f1mdlm" w:id="60"/>
      <w:bookmarkEnd w:id="60"/>
      <w:r w:rsidDel="00000000" w:rsidR="00000000" w:rsidRPr="00000000">
        <w:rPr>
          <w:rtl w:val="0"/>
        </w:rPr>
        <w:t xml:space="preserve">Huvudmarknader</w:t>
      </w:r>
    </w:p>
    <w:p w:rsidR="00000000" w:rsidDel="00000000" w:rsidP="00000000" w:rsidRDefault="00000000" w:rsidRPr="00000000" w14:paraId="00000660">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61">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1X2</w:t>
      </w:r>
      <w:r w:rsidDel="00000000" w:rsidR="00000000" w:rsidRPr="00000000">
        <w:rPr>
          <w:rFonts w:ascii="Helvetica Neue" w:cs="Helvetica Neue" w:eastAsia="Helvetica Neue" w:hAnsi="Helvetica Neue"/>
          <w:color w:val="000000"/>
          <w:sz w:val="20"/>
          <w:szCs w:val="20"/>
          <w:rtl w:val="0"/>
        </w:rPr>
        <w:t xml:space="preserve">: Förutse resultatet av matchen. Spel accepteras endast för ordinarie tid, exklusive övertid och det valen är för hemmavinst, oavgjort eller bortavinst.</w:t>
      </w:r>
    </w:p>
    <w:p w:rsidR="00000000" w:rsidDel="00000000" w:rsidP="00000000" w:rsidRDefault="00000000" w:rsidRPr="00000000" w14:paraId="00000662">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Totalt antal mål</w:t>
      </w:r>
      <w:r w:rsidDel="00000000" w:rsidR="00000000" w:rsidRPr="00000000">
        <w:rPr>
          <w:rFonts w:ascii="Helvetica Neue" w:cs="Helvetica Neue" w:eastAsia="Helvetica Neue" w:hAnsi="Helvetica Neue"/>
          <w:color w:val="000000"/>
          <w:sz w:val="20"/>
          <w:szCs w:val="20"/>
          <w:rtl w:val="0"/>
        </w:rPr>
        <w:t xml:space="preserve">: Du förutsäger om det kommer att bli fler eller färre mål under ordinarie tid.</w:t>
      </w:r>
    </w:p>
    <w:p w:rsidR="00000000" w:rsidDel="00000000" w:rsidP="00000000" w:rsidRDefault="00000000" w:rsidRPr="00000000" w14:paraId="00000663">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Handikapp</w:t>
      </w:r>
      <w:r w:rsidDel="00000000" w:rsidR="00000000" w:rsidRPr="00000000">
        <w:rPr>
          <w:rFonts w:ascii="Helvetica Neue" w:cs="Helvetica Neue" w:eastAsia="Helvetica Neue" w:hAnsi="Helvetica Neue"/>
          <w:color w:val="000000"/>
          <w:sz w:val="20"/>
          <w:szCs w:val="20"/>
          <w:rtl w:val="0"/>
        </w:rPr>
        <w:t xml:space="preserve">: spel där vinnaren av matchen under ordinarie tid måste avgöras med respektive målmarginal. Rätt resultat läggs till eller subtraheras från de mål som föreslås i handikappet, och efter beräkningen kommer det att bestämmas vem som vinner: hemmalaget, oavgjort eller bortalaget.</w:t>
      </w:r>
    </w:p>
    <w:p w:rsidR="00000000" w:rsidDel="00000000" w:rsidP="00000000" w:rsidRDefault="00000000" w:rsidRPr="00000000" w14:paraId="00000664">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Dubbelchans (ordinarie tid</w:t>
      </w:r>
      <w:r w:rsidDel="00000000" w:rsidR="00000000" w:rsidRPr="00000000">
        <w:rPr>
          <w:rFonts w:ascii="Helvetica Neue" w:cs="Helvetica Neue" w:eastAsia="Helvetica Neue" w:hAnsi="Helvetica Neue"/>
          <w:color w:val="000000"/>
          <w:sz w:val="20"/>
          <w:szCs w:val="20"/>
          <w:rtl w:val="0"/>
        </w:rPr>
        <w:t xml:space="preserve">:</w:t>
      </w:r>
    </w:p>
    <w:p w:rsidR="00000000" w:rsidDel="00000000" w:rsidP="00000000" w:rsidRDefault="00000000" w:rsidRPr="00000000" w14:paraId="00000665">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1X: Om resultatet är hemmavinst eller oavgjort</w:t>
      </w:r>
    </w:p>
    <w:p w:rsidR="00000000" w:rsidDel="00000000" w:rsidP="00000000" w:rsidRDefault="00000000" w:rsidRPr="00000000" w14:paraId="00000666">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2X: Om resultatet är bortavinst eller oavgjort</w:t>
      </w:r>
    </w:p>
    <w:p w:rsidR="00000000" w:rsidDel="00000000" w:rsidP="00000000" w:rsidRDefault="00000000" w:rsidRPr="00000000" w14:paraId="00000667">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12: Om resultatet är hemmavinst eller bortavinst</w:t>
      </w:r>
    </w:p>
    <w:p w:rsidR="00000000" w:rsidDel="00000000" w:rsidP="00000000" w:rsidRDefault="00000000" w:rsidRPr="00000000" w14:paraId="00000668">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Draw no Bet</w:t>
      </w:r>
      <w:r w:rsidDel="00000000" w:rsidR="00000000" w:rsidRPr="00000000">
        <w:rPr>
          <w:rFonts w:ascii="Helvetica Neue" w:cs="Helvetica Neue" w:eastAsia="Helvetica Neue" w:hAnsi="Helvetica Neue"/>
          <w:color w:val="000000"/>
          <w:sz w:val="20"/>
          <w:szCs w:val="20"/>
          <w:rtl w:val="0"/>
        </w:rPr>
        <w:t xml:space="preserve">: denna spelmarknad består av följande, för att rätta sett spel som en vinnare, måste det finnas ett vinnande lag, vilket innebär att om matchen slutar oavgjort, kommer pengarna att återbetalas. Till exempel, om en slutresultat resulterar i oavgjort, rättas spelet som ogiltigt.</w:t>
      </w:r>
    </w:p>
    <w:p w:rsidR="00000000" w:rsidDel="00000000" w:rsidP="00000000" w:rsidRDefault="00000000" w:rsidRPr="00000000" w14:paraId="00000669">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Udda/jämnt</w:t>
      </w:r>
      <w:r w:rsidDel="00000000" w:rsidR="00000000" w:rsidRPr="00000000">
        <w:rPr>
          <w:rFonts w:ascii="Helvetica Neue" w:cs="Helvetica Neue" w:eastAsia="Helvetica Neue" w:hAnsi="Helvetica Neue"/>
          <w:color w:val="000000"/>
          <w:sz w:val="20"/>
          <w:szCs w:val="20"/>
          <w:rtl w:val="0"/>
        </w:rPr>
        <w:t xml:space="preserve">: Förutse om det totala antalet mål som görs är ett udda eller jämnt antal. Om slutresultatet är 0-0 kommer spel att rättas som jämnt.</w:t>
      </w:r>
    </w:p>
    <w:p w:rsidR="00000000" w:rsidDel="00000000" w:rsidP="00000000" w:rsidRDefault="00000000" w:rsidRPr="00000000" w14:paraId="0000066A">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Halvtid/fulltid</w:t>
      </w:r>
      <w:r w:rsidDel="00000000" w:rsidR="00000000" w:rsidRPr="00000000">
        <w:rPr>
          <w:rFonts w:ascii="Helvetica Neue" w:cs="Helvetica Neue" w:eastAsia="Helvetica Neue" w:hAnsi="Helvetica Neue"/>
          <w:color w:val="000000"/>
          <w:sz w:val="20"/>
          <w:szCs w:val="20"/>
          <w:rtl w:val="0"/>
        </w:rPr>
        <w:t xml:space="preserve">: Förutse vilket lag som kommer att vinna den första halvleken och i slutet av matchen under ordinarie tid.</w:t>
      </w:r>
    </w:p>
    <w:p w:rsidR="00000000" w:rsidDel="00000000" w:rsidP="00000000" w:rsidRDefault="00000000" w:rsidRPr="00000000" w14:paraId="0000066B">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Vinstmarginal</w:t>
      </w:r>
      <w:r w:rsidDel="00000000" w:rsidR="00000000" w:rsidRPr="00000000">
        <w:rPr>
          <w:rFonts w:ascii="Helvetica Neue" w:cs="Helvetica Neue" w:eastAsia="Helvetica Neue" w:hAnsi="Helvetica Neue"/>
          <w:color w:val="000000"/>
          <w:sz w:val="20"/>
          <w:szCs w:val="20"/>
          <w:rtl w:val="0"/>
        </w:rPr>
        <w:t xml:space="preserve">: Denna spelmarknad består av att förutsäga vilket lag som vinner och med hur stor skillnad det vinner.</w:t>
      </w:r>
    </w:p>
    <w:p w:rsidR="00000000" w:rsidDel="00000000" w:rsidP="00000000" w:rsidRDefault="00000000" w:rsidRPr="00000000" w14:paraId="0000066C">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Race till X Mål</w:t>
      </w:r>
      <w:r w:rsidDel="00000000" w:rsidR="00000000" w:rsidRPr="00000000">
        <w:rPr>
          <w:rFonts w:ascii="Helvetica Neue" w:cs="Helvetica Neue" w:eastAsia="Helvetica Neue" w:hAnsi="Helvetica Neue"/>
          <w:color w:val="000000"/>
          <w:sz w:val="20"/>
          <w:szCs w:val="20"/>
          <w:rtl w:val="0"/>
        </w:rPr>
        <w:t xml:space="preserve">: Förutse vilket lag som når först till X antal mål.</w:t>
      </w:r>
    </w:p>
    <w:p w:rsidR="00000000" w:rsidDel="00000000" w:rsidP="00000000" w:rsidRDefault="00000000" w:rsidRPr="00000000" w14:paraId="0000066D">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Handikapp (3-vägs)</w:t>
      </w:r>
      <w:r w:rsidDel="00000000" w:rsidR="00000000" w:rsidRPr="00000000">
        <w:rPr>
          <w:rFonts w:ascii="Helvetica Neue" w:cs="Helvetica Neue" w:eastAsia="Helvetica Neue" w:hAnsi="Helvetica Neue"/>
          <w:color w:val="000000"/>
          <w:sz w:val="20"/>
          <w:szCs w:val="20"/>
          <w:rtl w:val="0"/>
        </w:rPr>
        <w:t xml:space="preserve">: Du måste förutsäga matchens slutresultat med hänsyn till handikappet inom parentes.</w:t>
      </w:r>
    </w:p>
    <w:p w:rsidR="00000000" w:rsidDel="00000000" w:rsidP="00000000" w:rsidRDefault="00000000" w:rsidRPr="00000000" w14:paraId="0000066E">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Totalt antal mål Lag</w:t>
      </w:r>
      <w:r w:rsidDel="00000000" w:rsidR="00000000" w:rsidRPr="00000000">
        <w:rPr>
          <w:rFonts w:ascii="Helvetica Neue" w:cs="Helvetica Neue" w:eastAsia="Helvetica Neue" w:hAnsi="Helvetica Neue"/>
          <w:color w:val="000000"/>
          <w:sz w:val="20"/>
          <w:szCs w:val="20"/>
          <w:rtl w:val="0"/>
        </w:rPr>
        <w:t xml:space="preserve">: Du spelar på om det kommer att bli fler eller färre mål under ordinarie tid för en match för hemmalaget eller bortalaget.</w:t>
      </w:r>
    </w:p>
    <w:p w:rsidR="00000000" w:rsidDel="00000000" w:rsidP="00000000" w:rsidRDefault="00000000" w:rsidRPr="00000000" w14:paraId="0000066F">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Marknader 1:a/2:a halvleken</w:t>
      </w:r>
      <w:r w:rsidDel="00000000" w:rsidR="00000000" w:rsidRPr="00000000">
        <w:rPr>
          <w:rFonts w:ascii="Helvetica Neue" w:cs="Helvetica Neue" w:eastAsia="Helvetica Neue" w:hAnsi="Helvetica Neue"/>
          <w:color w:val="000000"/>
          <w:sz w:val="20"/>
          <w:szCs w:val="20"/>
          <w:rtl w:val="0"/>
        </w:rPr>
        <w:t xml:space="preserve">: Här hittar du spelmarknaderna som utsätts för en viss tid, antingen första eller andra halvleken av matchen.</w:t>
      </w:r>
    </w:p>
    <w:p w:rsidR="00000000" w:rsidDel="00000000" w:rsidP="00000000" w:rsidRDefault="00000000" w:rsidRPr="00000000" w14:paraId="00000670">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1X2 &amp; Totalt antal mål</w:t>
      </w:r>
      <w:r w:rsidDel="00000000" w:rsidR="00000000" w:rsidRPr="00000000">
        <w:rPr>
          <w:rFonts w:ascii="Helvetica Neue" w:cs="Helvetica Neue" w:eastAsia="Helvetica Neue" w:hAnsi="Helvetica Neue"/>
          <w:color w:val="000000"/>
          <w:sz w:val="20"/>
          <w:szCs w:val="20"/>
          <w:rtl w:val="0"/>
        </w:rPr>
        <w:t xml:space="preserve">: Förutsäg vem som kommer att bli matchvinnare och de totala målen som görs för ett visst över/under-värde på marknaden, båda förutsägelserna måste vinna för att kombinationen ska vinna.</w:t>
      </w:r>
    </w:p>
    <w:p w:rsidR="00000000" w:rsidDel="00000000" w:rsidP="00000000" w:rsidRDefault="00000000" w:rsidRPr="00000000" w14:paraId="00000671">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Halvlek med flest mål</w:t>
      </w:r>
      <w:r w:rsidDel="00000000" w:rsidR="00000000" w:rsidRPr="00000000">
        <w:rPr>
          <w:rFonts w:ascii="Helvetica Neue" w:cs="Helvetica Neue" w:eastAsia="Helvetica Neue" w:hAnsi="Helvetica Neue"/>
          <w:color w:val="000000"/>
          <w:sz w:val="20"/>
          <w:szCs w:val="20"/>
          <w:rtl w:val="0"/>
        </w:rPr>
        <w:t xml:space="preserve">: Förutse vilken av de två halvlekarna som får ett högre antal mål jämfört med den andra.</w:t>
      </w:r>
    </w:p>
    <w:p w:rsidR="00000000" w:rsidDel="00000000" w:rsidP="00000000" w:rsidRDefault="00000000" w:rsidRPr="00000000" w14:paraId="00000672">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Halvlek med flest mål Lag</w:t>
      </w:r>
      <w:r w:rsidDel="00000000" w:rsidR="00000000" w:rsidRPr="00000000">
        <w:rPr>
          <w:rFonts w:ascii="Helvetica Neue" w:cs="Helvetica Neue" w:eastAsia="Helvetica Neue" w:hAnsi="Helvetica Neue"/>
          <w:color w:val="000000"/>
          <w:sz w:val="20"/>
          <w:szCs w:val="20"/>
          <w:rtl w:val="0"/>
        </w:rPr>
        <w:t xml:space="preserve">: Förutse vilken av de två halvlekarna som får ett högre antal mål jämfört med den andra men bara för hemmalaget eller bortalaget.</w:t>
      </w:r>
    </w:p>
    <w:p w:rsidR="00000000" w:rsidDel="00000000" w:rsidP="00000000" w:rsidRDefault="00000000" w:rsidRPr="00000000" w14:paraId="00000673">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Lag med flest mål i halvleken</w:t>
      </w:r>
      <w:r w:rsidDel="00000000" w:rsidR="00000000" w:rsidRPr="00000000">
        <w:rPr>
          <w:rFonts w:ascii="Helvetica Neue" w:cs="Helvetica Neue" w:eastAsia="Helvetica Neue" w:hAnsi="Helvetica Neue"/>
          <w:color w:val="000000"/>
          <w:sz w:val="20"/>
          <w:szCs w:val="20"/>
          <w:rtl w:val="0"/>
        </w:rPr>
        <w:t xml:space="preserve">: Förutse vilket av de två lagen som gör ett högre antal poäng i ena halvleken jämfört med det andra laget.</w:t>
      </w:r>
    </w:p>
    <w:p w:rsidR="00000000" w:rsidDel="00000000" w:rsidP="00000000" w:rsidRDefault="00000000" w:rsidRPr="00000000" w14:paraId="00000674">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Målintervall</w:t>
      </w:r>
      <w:r w:rsidDel="00000000" w:rsidR="00000000" w:rsidRPr="00000000">
        <w:rPr>
          <w:rFonts w:ascii="Helvetica Neue" w:cs="Helvetica Neue" w:eastAsia="Helvetica Neue" w:hAnsi="Helvetica Neue"/>
          <w:color w:val="000000"/>
          <w:sz w:val="20"/>
          <w:szCs w:val="20"/>
          <w:rtl w:val="0"/>
        </w:rPr>
        <w:t xml:space="preserve">: Förutse i ett valt intervall, hur många mål som totalt kommer att göras från båda lagen.</w:t>
      </w:r>
    </w:p>
    <w:p w:rsidR="00000000" w:rsidDel="00000000" w:rsidP="00000000" w:rsidRDefault="00000000" w:rsidRPr="00000000" w14:paraId="00000675">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Målintervall Lag</w:t>
      </w:r>
      <w:r w:rsidDel="00000000" w:rsidR="00000000" w:rsidRPr="00000000">
        <w:rPr>
          <w:rFonts w:ascii="Helvetica Neue" w:cs="Helvetica Neue" w:eastAsia="Helvetica Neue" w:hAnsi="Helvetica Neue"/>
          <w:color w:val="000000"/>
          <w:sz w:val="20"/>
          <w:szCs w:val="20"/>
          <w:rtl w:val="0"/>
        </w:rPr>
        <w:t xml:space="preserve">: Förutse i ett valt intervall, hur många mål hemmalaget kommer att göra och hur många mål bortalaget kommer att göra.</w:t>
      </w:r>
    </w:p>
    <w:p w:rsidR="00000000" w:rsidDel="00000000" w:rsidP="00000000" w:rsidRDefault="00000000" w:rsidRPr="00000000" w14:paraId="00000676">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X:e målet (inkl.ÖT)</w:t>
      </w:r>
      <w:r w:rsidDel="00000000" w:rsidR="00000000" w:rsidRPr="00000000">
        <w:rPr>
          <w:rFonts w:ascii="Helvetica Neue" w:cs="Helvetica Neue" w:eastAsia="Helvetica Neue" w:hAnsi="Helvetica Neue"/>
          <w:color w:val="000000"/>
          <w:sz w:val="20"/>
          <w:szCs w:val="20"/>
          <w:rtl w:val="0"/>
        </w:rPr>
        <w:t xml:space="preserve">: Förutse vilket lag som kommer att göra det x:e målet, övertid inkluderat.</w:t>
      </w:r>
    </w:p>
    <w:p w:rsidR="00000000" w:rsidDel="00000000" w:rsidP="00000000" w:rsidRDefault="00000000" w:rsidRPr="00000000" w14:paraId="00000677">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Övertid - Totalt antal mål</w:t>
      </w:r>
      <w:r w:rsidDel="00000000" w:rsidR="00000000" w:rsidRPr="00000000">
        <w:rPr>
          <w:rFonts w:ascii="Helvetica Neue" w:cs="Helvetica Neue" w:eastAsia="Helvetica Neue" w:hAnsi="Helvetica Neue"/>
          <w:color w:val="000000"/>
          <w:sz w:val="20"/>
          <w:szCs w:val="20"/>
          <w:rtl w:val="0"/>
        </w:rPr>
        <w:t xml:space="preserve">: Du måste förutsäga om det totala antalet mål som görs under övertiden kommer att vara över eller under den angivna variationen.</w:t>
      </w:r>
    </w:p>
    <w:p w:rsidR="00000000" w:rsidDel="00000000" w:rsidP="00000000" w:rsidRDefault="00000000" w:rsidRPr="00000000" w14:paraId="00000678">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Övertid - Handikapp</w:t>
      </w:r>
      <w:r w:rsidDel="00000000" w:rsidR="00000000" w:rsidRPr="00000000">
        <w:rPr>
          <w:rFonts w:ascii="Helvetica Neue" w:cs="Helvetica Neue" w:eastAsia="Helvetica Neue" w:hAnsi="Helvetica Neue"/>
          <w:color w:val="000000"/>
          <w:sz w:val="20"/>
          <w:szCs w:val="20"/>
          <w:rtl w:val="0"/>
        </w:rPr>
        <w:t xml:space="preserve">: Du måste förutsäga slutresultatet av övertiden med hänsyn till handikappet inom parentes.</w:t>
      </w:r>
    </w:p>
    <w:p w:rsidR="00000000" w:rsidDel="00000000" w:rsidP="00000000" w:rsidRDefault="00000000" w:rsidRPr="00000000" w14:paraId="00000679">
      <w:pPr>
        <w:pStyle w:val="Heading3"/>
        <w:rPr/>
      </w:pPr>
      <w:bookmarkStart w:colFirst="0" w:colLast="0" w:name="_heading=h.2u6wntf" w:id="61"/>
      <w:bookmarkEnd w:id="61"/>
      <w:r w:rsidDel="00000000" w:rsidR="00000000" w:rsidRPr="00000000">
        <w:rPr>
          <w:rtl w:val="0"/>
        </w:rPr>
        <w:t xml:space="preserve">Första halvlekens Marknader</w:t>
      </w:r>
    </w:p>
    <w:p w:rsidR="00000000" w:rsidDel="00000000" w:rsidP="00000000" w:rsidRDefault="00000000" w:rsidRPr="00000000" w14:paraId="0000067A">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7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- 1x2</w:t>
      </w:r>
      <w:r w:rsidDel="00000000" w:rsidR="00000000" w:rsidRPr="00000000">
        <w:rPr>
          <w:rFonts w:ascii="Helvetica Neue" w:cs="Helvetica Neue" w:eastAsia="Helvetica Neue" w:hAnsi="Helvetica Neue"/>
          <w:sz w:val="20"/>
          <w:szCs w:val="20"/>
          <w:rtl w:val="0"/>
        </w:rPr>
        <w:t xml:space="preserve">: Du måste förutsäga resultatet av matchens första halvlek. Mål som görs i andra halvlek av matchen räknas inte.</w:t>
      </w:r>
    </w:p>
    <w:p w:rsidR="00000000" w:rsidDel="00000000" w:rsidP="00000000" w:rsidRDefault="00000000" w:rsidRPr="00000000" w14:paraId="0000067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Dubbelchans</w:t>
      </w:r>
      <w:r w:rsidDel="00000000" w:rsidR="00000000" w:rsidRPr="00000000">
        <w:rPr>
          <w:rFonts w:ascii="Helvetica Neue" w:cs="Helvetica Neue" w:eastAsia="Helvetica Neue" w:hAnsi="Helvetica Neue"/>
          <w:sz w:val="20"/>
          <w:szCs w:val="20"/>
          <w:rtl w:val="0"/>
        </w:rPr>
        <w:t xml:space="preserve">: Du måste förutsäga utfallet av första halvlek. Det finns tre möjliga resultat: 1X (hemmalaget vinner eller spelar oavgjort i slutet av första halvlek), X2 (bortalaget vinner eller spelar oavgjort i slutet av första halvlek), 12 (hemmalaget eller bortalaget vinner i slutet av första halvlek).</w:t>
      </w:r>
    </w:p>
    <w:p w:rsidR="00000000" w:rsidDel="00000000" w:rsidP="00000000" w:rsidRDefault="00000000" w:rsidRPr="00000000" w14:paraId="0000067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Draw no bet (DNB)</w:t>
      </w:r>
      <w:r w:rsidDel="00000000" w:rsidR="00000000" w:rsidRPr="00000000">
        <w:rPr>
          <w:rFonts w:ascii="Helvetica Neue" w:cs="Helvetica Neue" w:eastAsia="Helvetica Neue" w:hAnsi="Helvetica Neue"/>
          <w:sz w:val="20"/>
          <w:szCs w:val="20"/>
          <w:rtl w:val="0"/>
        </w:rPr>
        <w:t xml:space="preserve">: Du måste förutsäga vilket lag som vinner den första halvleken av matchen. Om första halvlek slutar oavgjort blir spelet ogiltigt.</w:t>
      </w:r>
    </w:p>
    <w:p w:rsidR="00000000" w:rsidDel="00000000" w:rsidP="00000000" w:rsidRDefault="00000000" w:rsidRPr="00000000" w14:paraId="0000067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Handikapp (2-vägs)</w:t>
      </w:r>
      <w:r w:rsidDel="00000000" w:rsidR="00000000" w:rsidRPr="00000000">
        <w:rPr>
          <w:rFonts w:ascii="Helvetica Neue" w:cs="Helvetica Neue" w:eastAsia="Helvetica Neue" w:hAnsi="Helvetica Neue"/>
          <w:sz w:val="20"/>
          <w:szCs w:val="20"/>
          <w:rtl w:val="0"/>
        </w:rPr>
        <w:t xml:space="preserve">: Du måste förutsäga slutresultatet av den första halvleken av matchen med hänsyn till handikappet inom parentes.</w:t>
      </w:r>
    </w:p>
    <w:p w:rsidR="00000000" w:rsidDel="00000000" w:rsidP="00000000" w:rsidRDefault="00000000" w:rsidRPr="00000000" w14:paraId="0000067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Handikapp (3-vägs)</w:t>
      </w:r>
      <w:r w:rsidDel="00000000" w:rsidR="00000000" w:rsidRPr="00000000">
        <w:rPr>
          <w:rFonts w:ascii="Helvetica Neue" w:cs="Helvetica Neue" w:eastAsia="Helvetica Neue" w:hAnsi="Helvetica Neue"/>
          <w:sz w:val="20"/>
          <w:szCs w:val="20"/>
          <w:rtl w:val="0"/>
        </w:rPr>
        <w:t xml:space="preserve">: Du måste förutsäga slutresultatet av den första halvleken av matchen med hänsyn till handikappet inom parentes. Till exempel (0:1) indikerar att bortalaget har en målfördel, som för (1:0) indikerar att hemmalaget har en målfördel.</w:t>
      </w:r>
    </w:p>
    <w:p w:rsidR="00000000" w:rsidDel="00000000" w:rsidP="00000000" w:rsidRDefault="00000000" w:rsidRPr="00000000" w14:paraId="0000068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Totalt antal mål</w:t>
      </w:r>
      <w:r w:rsidDel="00000000" w:rsidR="00000000" w:rsidRPr="00000000">
        <w:rPr>
          <w:rFonts w:ascii="Helvetica Neue" w:cs="Helvetica Neue" w:eastAsia="Helvetica Neue" w:hAnsi="Helvetica Neue"/>
          <w:sz w:val="20"/>
          <w:szCs w:val="20"/>
          <w:rtl w:val="0"/>
        </w:rPr>
        <w:t xml:space="preserve">: Du måste förutsäga om det totala antalet mål som görs under första halvlek är över eller under den angivna variationen.</w:t>
      </w:r>
    </w:p>
    <w:p w:rsidR="00000000" w:rsidDel="00000000" w:rsidP="00000000" w:rsidRDefault="00000000" w:rsidRPr="00000000" w14:paraId="0000068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Totalt antal mål Hemma</w:t>
      </w:r>
      <w:r w:rsidDel="00000000" w:rsidR="00000000" w:rsidRPr="00000000">
        <w:rPr>
          <w:rFonts w:ascii="Helvetica Neue" w:cs="Helvetica Neue" w:eastAsia="Helvetica Neue" w:hAnsi="Helvetica Neue"/>
          <w:sz w:val="20"/>
          <w:szCs w:val="20"/>
          <w:rtl w:val="0"/>
        </w:rPr>
        <w:t xml:space="preserve">: Du måste förutsäga om det totala antalet mål som görs av Hemmalaget under första halvlek är över eller under den angivna variationen.</w:t>
      </w:r>
    </w:p>
    <w:p w:rsidR="00000000" w:rsidDel="00000000" w:rsidP="00000000" w:rsidRDefault="00000000" w:rsidRPr="00000000" w14:paraId="0000068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Totalt antal mål Borta</w:t>
      </w:r>
      <w:r w:rsidDel="00000000" w:rsidR="00000000" w:rsidRPr="00000000">
        <w:rPr>
          <w:rFonts w:ascii="Helvetica Neue" w:cs="Helvetica Neue" w:eastAsia="Helvetica Neue" w:hAnsi="Helvetica Neue"/>
          <w:sz w:val="20"/>
          <w:szCs w:val="20"/>
          <w:rtl w:val="0"/>
        </w:rPr>
        <w:t xml:space="preserve">: Du måste förutsäga om det totala antalet mål som görs av Bortalaget under första halvlek är över eller under den angivna variationen.</w:t>
      </w:r>
    </w:p>
    <w:p w:rsidR="00000000" w:rsidDel="00000000" w:rsidP="00000000" w:rsidRDefault="00000000" w:rsidRPr="00000000" w14:paraId="0000068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Udda/jämnt</w:t>
      </w:r>
      <w:r w:rsidDel="00000000" w:rsidR="00000000" w:rsidRPr="00000000">
        <w:rPr>
          <w:rFonts w:ascii="Helvetica Neue" w:cs="Helvetica Neue" w:eastAsia="Helvetica Neue" w:hAnsi="Helvetica Neue"/>
          <w:sz w:val="20"/>
          <w:szCs w:val="20"/>
          <w:rtl w:val="0"/>
        </w:rPr>
        <w:t xml:space="preserve">: Du måste förutsäga om antalet mål under första halvlek kommer att vara udda eller jämnt. Halvlekens resultat 0-0 anses vara jämn.</w:t>
      </w:r>
    </w:p>
    <w:p w:rsidR="00000000" w:rsidDel="00000000" w:rsidP="00000000" w:rsidRDefault="00000000" w:rsidRPr="00000000" w14:paraId="0000068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- 1x2 &amp; totalt antal mål</w:t>
      </w:r>
      <w:r w:rsidDel="00000000" w:rsidR="00000000" w:rsidRPr="00000000">
        <w:rPr>
          <w:rFonts w:ascii="Helvetica Neue" w:cs="Helvetica Neue" w:eastAsia="Helvetica Neue" w:hAnsi="Helvetica Neue"/>
          <w:sz w:val="20"/>
          <w:szCs w:val="20"/>
          <w:rtl w:val="0"/>
        </w:rPr>
        <w:t xml:space="preserve">: Du måste förutsäga kombinationen av matchens halvtidsresultat och om det totala antalet mål under första halvlek kommer att vara över eller under den angivna variationen. Det finns sex möjliga resultat:</w:t>
      </w:r>
    </w:p>
    <w:p w:rsidR="00000000" w:rsidDel="00000000" w:rsidP="00000000" w:rsidRDefault="00000000" w:rsidRPr="00000000" w14:paraId="0000068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 &amp; Över = Hemmalaget vinner första halvlek och totalt antal mål är över variationen</w:t>
      </w:r>
    </w:p>
    <w:p w:rsidR="00000000" w:rsidDel="00000000" w:rsidP="00000000" w:rsidRDefault="00000000" w:rsidRPr="00000000" w14:paraId="0000068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 &amp; Under = Hemmalaget vinner första halvlek och totalt antal mål är under variationen</w:t>
      </w:r>
    </w:p>
    <w:p w:rsidR="00000000" w:rsidDel="00000000" w:rsidP="00000000" w:rsidRDefault="00000000" w:rsidRPr="00000000" w14:paraId="0000068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X &amp; Över = Första halvlek avslutar oavgjort och totalt antal mål är över variationen</w:t>
      </w:r>
    </w:p>
    <w:p w:rsidR="00000000" w:rsidDel="00000000" w:rsidP="00000000" w:rsidRDefault="00000000" w:rsidRPr="00000000" w14:paraId="0000068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X &amp; Under = Första halvlek avslutar oavgjort och totalt antal mål är under variationen</w:t>
      </w:r>
    </w:p>
    <w:p w:rsidR="00000000" w:rsidDel="00000000" w:rsidP="00000000" w:rsidRDefault="00000000" w:rsidRPr="00000000" w14:paraId="0000068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2 &amp; Över = Bortalaget vinner första halvlek och totalt antal mål är över variationen</w:t>
      </w:r>
    </w:p>
    <w:p w:rsidR="00000000" w:rsidDel="00000000" w:rsidP="00000000" w:rsidRDefault="00000000" w:rsidRPr="00000000" w14:paraId="0000068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2 &amp; Under = Bortalaget vinner första halvlek och totalt antal mål är under variationen</w:t>
      </w:r>
    </w:p>
    <w:p w:rsidR="00000000" w:rsidDel="00000000" w:rsidP="00000000" w:rsidRDefault="00000000" w:rsidRPr="00000000" w14:paraId="0000068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Vinstmarginal</w:t>
      </w:r>
      <w:r w:rsidDel="00000000" w:rsidR="00000000" w:rsidRPr="00000000">
        <w:rPr>
          <w:rFonts w:ascii="Helvetica Neue" w:cs="Helvetica Neue" w:eastAsia="Helvetica Neue" w:hAnsi="Helvetica Neue"/>
          <w:sz w:val="20"/>
          <w:szCs w:val="20"/>
          <w:rtl w:val="0"/>
        </w:rPr>
        <w:t xml:space="preserve">: Du måste förutsäga vilket lag som vinner första halvlek och med hur stor marginal det vinner.</w:t>
      </w:r>
    </w:p>
    <w:p w:rsidR="00000000" w:rsidDel="00000000" w:rsidP="00000000" w:rsidRDefault="00000000" w:rsidRPr="00000000" w14:paraId="0000068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Multigoals</w:t>
      </w:r>
      <w:r w:rsidDel="00000000" w:rsidR="00000000" w:rsidRPr="00000000">
        <w:rPr>
          <w:rFonts w:ascii="Helvetica Neue" w:cs="Helvetica Neue" w:eastAsia="Helvetica Neue" w:hAnsi="Helvetica Neue"/>
          <w:sz w:val="20"/>
          <w:szCs w:val="20"/>
          <w:rtl w:val="0"/>
        </w:rPr>
        <w:t xml:space="preserve">: Du måste förutsäga antalet mål under första halvlek baserat på olika erbjudna intervall.</w:t>
      </w:r>
    </w:p>
    <w:p w:rsidR="00000000" w:rsidDel="00000000" w:rsidP="00000000" w:rsidRDefault="00000000" w:rsidRPr="00000000" w14:paraId="0000068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Multigoals Hemma</w:t>
      </w:r>
      <w:r w:rsidDel="00000000" w:rsidR="00000000" w:rsidRPr="00000000">
        <w:rPr>
          <w:rFonts w:ascii="Helvetica Neue" w:cs="Helvetica Neue" w:eastAsia="Helvetica Neue" w:hAnsi="Helvetica Neue"/>
          <w:sz w:val="20"/>
          <w:szCs w:val="20"/>
          <w:rtl w:val="0"/>
        </w:rPr>
        <w:t xml:space="preserve">: Du måste förutsäga antalet mål under första halvlek baserat på olika erbjudna intervall.</w:t>
      </w:r>
    </w:p>
    <w:p w:rsidR="00000000" w:rsidDel="00000000" w:rsidP="00000000" w:rsidRDefault="00000000" w:rsidRPr="00000000" w14:paraId="0000068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Multigoals Borta</w:t>
      </w:r>
      <w:r w:rsidDel="00000000" w:rsidR="00000000" w:rsidRPr="00000000">
        <w:rPr>
          <w:rFonts w:ascii="Helvetica Neue" w:cs="Helvetica Neue" w:eastAsia="Helvetica Neue" w:hAnsi="Helvetica Neue"/>
          <w:sz w:val="20"/>
          <w:szCs w:val="20"/>
          <w:rtl w:val="0"/>
        </w:rPr>
        <w:t xml:space="preserve">: Du måste förutsäga antalet mål under första halvlek baserat på olika erbjudna intervall.</w:t>
      </w:r>
    </w:p>
    <w:p w:rsidR="00000000" w:rsidDel="00000000" w:rsidP="00000000" w:rsidRDefault="00000000" w:rsidRPr="00000000" w14:paraId="0000068F">
      <w:pPr>
        <w:pStyle w:val="Heading3"/>
        <w:rPr/>
      </w:pPr>
      <w:bookmarkStart w:colFirst="0" w:colLast="0" w:name="_heading=h.19c6y18" w:id="62"/>
      <w:bookmarkEnd w:id="62"/>
      <w:r w:rsidDel="00000000" w:rsidR="00000000" w:rsidRPr="00000000">
        <w:rPr>
          <w:rtl w:val="0"/>
        </w:rPr>
        <w:t xml:space="preserve">Andra halvlekens Marknader</w:t>
      </w:r>
    </w:p>
    <w:p w:rsidR="00000000" w:rsidDel="00000000" w:rsidP="00000000" w:rsidRDefault="00000000" w:rsidRPr="00000000" w14:paraId="00000690">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9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- 1x2</w:t>
      </w:r>
      <w:r w:rsidDel="00000000" w:rsidR="00000000" w:rsidRPr="00000000">
        <w:rPr>
          <w:rFonts w:ascii="Helvetica Neue" w:cs="Helvetica Neue" w:eastAsia="Helvetica Neue" w:hAnsi="Helvetica Neue"/>
          <w:sz w:val="20"/>
          <w:szCs w:val="20"/>
          <w:rtl w:val="0"/>
        </w:rPr>
        <w:t xml:space="preserve">: Du måste förutsäga resultatet av matchens andra halvlek. Mål som görs i första halvlek räknas inte.</w:t>
      </w:r>
    </w:p>
    <w:p w:rsidR="00000000" w:rsidDel="00000000" w:rsidP="00000000" w:rsidRDefault="00000000" w:rsidRPr="00000000" w14:paraId="0000069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Dubbelchans</w:t>
      </w:r>
      <w:r w:rsidDel="00000000" w:rsidR="00000000" w:rsidRPr="00000000">
        <w:rPr>
          <w:rFonts w:ascii="Helvetica Neue" w:cs="Helvetica Neue" w:eastAsia="Helvetica Neue" w:hAnsi="Helvetica Neue"/>
          <w:sz w:val="20"/>
          <w:szCs w:val="20"/>
          <w:rtl w:val="0"/>
        </w:rPr>
        <w:t xml:space="preserve">: Du måste förutsäga utfallet av andra halvlek. Det finns tre möjliga resultat: 1X (hemmalaget vinner eller spelar oavgjort i andra halvlek), X2 (bortalaget vinner eller spelar oavgjort i andra halvlek), 12 (hemmalaget eller bortalaget vinner i andra halvlek).</w:t>
      </w:r>
    </w:p>
    <w:p w:rsidR="00000000" w:rsidDel="00000000" w:rsidP="00000000" w:rsidRDefault="00000000" w:rsidRPr="00000000" w14:paraId="0000069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Draw no bet (DNB)</w:t>
      </w:r>
      <w:r w:rsidDel="00000000" w:rsidR="00000000" w:rsidRPr="00000000">
        <w:rPr>
          <w:rFonts w:ascii="Helvetica Neue" w:cs="Helvetica Neue" w:eastAsia="Helvetica Neue" w:hAnsi="Helvetica Neue"/>
          <w:sz w:val="20"/>
          <w:szCs w:val="20"/>
          <w:rtl w:val="0"/>
        </w:rPr>
        <w:t xml:space="preserve">: Du måste förutsäga vilket lag som vinner den andra halvleken av matchen. Om andra halvlek slutar oavgjort blir spelet ogiltigt.</w:t>
      </w:r>
    </w:p>
    <w:p w:rsidR="00000000" w:rsidDel="00000000" w:rsidP="00000000" w:rsidRDefault="00000000" w:rsidRPr="00000000" w14:paraId="0000069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Udda/jämnt</w:t>
      </w:r>
      <w:r w:rsidDel="00000000" w:rsidR="00000000" w:rsidRPr="00000000">
        <w:rPr>
          <w:rFonts w:ascii="Helvetica Neue" w:cs="Helvetica Neue" w:eastAsia="Helvetica Neue" w:hAnsi="Helvetica Neue"/>
          <w:sz w:val="20"/>
          <w:szCs w:val="20"/>
          <w:rtl w:val="0"/>
        </w:rPr>
        <w:t xml:space="preserve">: Du måste förutsäga om antalet mål under andra halvlek kommer att vara udda eller jämnt. Halvlekens resultat 0-0 anses vara jämn.</w:t>
      </w:r>
    </w:p>
    <w:p w:rsidR="00000000" w:rsidDel="00000000" w:rsidP="00000000" w:rsidRDefault="00000000" w:rsidRPr="00000000" w14:paraId="00000695">
      <w:pPr>
        <w:pStyle w:val="Heading3"/>
        <w:rPr/>
      </w:pPr>
      <w:bookmarkStart w:colFirst="0" w:colLast="0" w:name="_heading=h.3tbugp1" w:id="63"/>
      <w:bookmarkEnd w:id="63"/>
      <w:r w:rsidDel="00000000" w:rsidR="00000000" w:rsidRPr="00000000">
        <w:rPr>
          <w:rtl w:val="0"/>
        </w:rPr>
        <w:t xml:space="preserve">Handboll Långtidsspel/Vinnarspel/Outrights</w:t>
      </w:r>
    </w:p>
    <w:p w:rsidR="00000000" w:rsidDel="00000000" w:rsidP="00000000" w:rsidRDefault="00000000" w:rsidRPr="00000000" w14:paraId="00000696">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9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w:t>
      </w:r>
      <w:r w:rsidDel="00000000" w:rsidR="00000000" w:rsidRPr="00000000">
        <w:rPr>
          <w:rFonts w:ascii="Helvetica Neue" w:cs="Helvetica Neue" w:eastAsia="Helvetica Neue" w:hAnsi="Helvetica Neue"/>
          <w:sz w:val="20"/>
          <w:szCs w:val="20"/>
          <w:rtl w:val="0"/>
        </w:rPr>
        <w:t xml:space="preserve">: Du måste förutsäga vinnaren av den givna turneringen enligt tävlingens officiella ranking.</w:t>
      </w:r>
    </w:p>
    <w:p w:rsidR="00000000" w:rsidDel="00000000" w:rsidP="00000000" w:rsidRDefault="00000000" w:rsidRPr="00000000" w14:paraId="00000698">
      <w:pPr>
        <w:pStyle w:val="Heading3"/>
        <w:rPr>
          <w:rFonts w:ascii="Helvetica Neue" w:cs="Helvetica Neue" w:eastAsia="Helvetica Neue" w:hAnsi="Helvetica Neue"/>
          <w:sz w:val="20"/>
          <w:szCs w:val="20"/>
        </w:rPr>
      </w:pPr>
      <w:bookmarkStart w:colFirst="0" w:colLast="0" w:name="_heading=h.bt9qg2x0tp9y" w:id="64"/>
      <w:bookmarkEnd w:id="64"/>
      <w:r w:rsidDel="00000000" w:rsidR="00000000" w:rsidRPr="00000000">
        <w:rPr>
          <w:rtl w:val="0"/>
        </w:rPr>
        <w:t xml:space="preserve">Spelarspecialer </w:t>
      </w:r>
      <w:r w:rsidDel="00000000" w:rsidR="00000000" w:rsidRPr="00000000">
        <w:rPr>
          <w:rtl w:val="0"/>
        </w:rPr>
      </w:r>
    </w:p>
    <w:p w:rsidR="00000000" w:rsidDel="00000000" w:rsidP="00000000" w:rsidRDefault="00000000" w:rsidRPr="00000000" w14:paraId="0000069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 Minst antal mål (inkl. övertid): </w:t>
      </w:r>
      <w:r w:rsidDel="00000000" w:rsidR="00000000" w:rsidRPr="00000000">
        <w:rPr>
          <w:rFonts w:ascii="Helvetica Neue" w:cs="Helvetica Neue" w:eastAsia="Helvetica Neue" w:hAnsi="Helvetica Neue"/>
          <w:sz w:val="20"/>
          <w:szCs w:val="20"/>
          <w:rtl w:val="0"/>
        </w:rPr>
        <w:t xml:space="preserve">Du måste förutsäga det minsta antalet mål en spelare kommer att göra under en match. </w:t>
      </w:r>
    </w:p>
    <w:p w:rsidR="00000000" w:rsidDel="00000000" w:rsidP="00000000" w:rsidRDefault="00000000" w:rsidRPr="00000000" w14:paraId="0000069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Spelarmål (inkl. övertid): </w:t>
      </w:r>
      <w:r w:rsidDel="00000000" w:rsidR="00000000" w:rsidRPr="00000000">
        <w:rPr>
          <w:rFonts w:ascii="Helvetica Neue" w:cs="Helvetica Neue" w:eastAsia="Helvetica Neue" w:hAnsi="Helvetica Neue"/>
          <w:sz w:val="20"/>
          <w:szCs w:val="20"/>
          <w:rtl w:val="0"/>
        </w:rPr>
        <w:t xml:space="preserve">Du måste förutsäga det totala antalet mål som görs av en specifik spelare i en match. </w:t>
      </w:r>
    </w:p>
    <w:p w:rsidR="00000000" w:rsidDel="00000000" w:rsidP="00000000" w:rsidRDefault="00000000" w:rsidRPr="00000000" w14:paraId="0000069B">
      <w:pPr>
        <w:pStyle w:val="Heading2"/>
        <w:rPr>
          <w:i w:val="1"/>
          <w:u w:val="single"/>
        </w:rPr>
      </w:pPr>
      <w:bookmarkStart w:colFirst="0" w:colLast="0" w:name="_heading=h.28h4qwu" w:id="65"/>
      <w:bookmarkEnd w:id="65"/>
      <w:r w:rsidDel="00000000" w:rsidR="00000000" w:rsidRPr="00000000">
        <w:rPr>
          <w:i w:val="1"/>
          <w:u w:val="single"/>
          <w:rtl w:val="0"/>
        </w:rPr>
        <w:t xml:space="preserve">AMERIKANSK FOTBOLL</w:t>
      </w:r>
    </w:p>
    <w:p w:rsidR="00000000" w:rsidDel="00000000" w:rsidP="00000000" w:rsidRDefault="00000000" w:rsidRPr="00000000" w14:paraId="0000069C">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9D">
      <w:pPr>
        <w:pStyle w:val="Heading3"/>
        <w:rPr/>
      </w:pPr>
      <w:bookmarkStart w:colFirst="0" w:colLast="0" w:name="_heading=h.nmf14n" w:id="66"/>
      <w:bookmarkEnd w:id="66"/>
      <w:r w:rsidDel="00000000" w:rsidR="00000000" w:rsidRPr="00000000">
        <w:rPr>
          <w:rtl w:val="0"/>
        </w:rPr>
        <w:t xml:space="preserve">Huvudmarknader</w:t>
      </w:r>
    </w:p>
    <w:p w:rsidR="00000000" w:rsidDel="00000000" w:rsidP="00000000" w:rsidRDefault="00000000" w:rsidRPr="00000000" w14:paraId="0000069E">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9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Money Line (1-2)</w:t>
      </w:r>
      <w:r w:rsidDel="00000000" w:rsidR="00000000" w:rsidRPr="00000000">
        <w:rPr>
          <w:rFonts w:ascii="Helvetica Neue" w:cs="Helvetica Neue" w:eastAsia="Helvetica Neue" w:hAnsi="Helvetica Neue"/>
          <w:sz w:val="20"/>
          <w:szCs w:val="20"/>
          <w:rtl w:val="0"/>
        </w:rPr>
        <w:t xml:space="preserve">: Du måste förutsäga vinnaren av matchen.</w:t>
      </w:r>
    </w:p>
    <w:p w:rsidR="00000000" w:rsidDel="00000000" w:rsidP="00000000" w:rsidRDefault="00000000" w:rsidRPr="00000000" w14:paraId="000006A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poäng (inkl.ÖT) (Över/Under)</w:t>
      </w:r>
      <w:r w:rsidDel="00000000" w:rsidR="00000000" w:rsidRPr="00000000">
        <w:rPr>
          <w:rFonts w:ascii="Helvetica Neue" w:cs="Helvetica Neue" w:eastAsia="Helvetica Neue" w:hAnsi="Helvetica Neue"/>
          <w:sz w:val="20"/>
          <w:szCs w:val="20"/>
          <w:rtl w:val="0"/>
        </w:rPr>
        <w:t xml:space="preserve">: Denna typ av spel består av att ange antalet poäng i matchen.</w:t>
      </w:r>
    </w:p>
    <w:p w:rsidR="00000000" w:rsidDel="00000000" w:rsidP="00000000" w:rsidRDefault="00000000" w:rsidRPr="00000000" w14:paraId="000006A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poäng Hemma (Över/Under)</w:t>
      </w:r>
      <w:r w:rsidDel="00000000" w:rsidR="00000000" w:rsidRPr="00000000">
        <w:rPr>
          <w:rFonts w:ascii="Helvetica Neue" w:cs="Helvetica Neue" w:eastAsia="Helvetica Neue" w:hAnsi="Helvetica Neue"/>
          <w:sz w:val="20"/>
          <w:szCs w:val="20"/>
          <w:rtl w:val="0"/>
        </w:rPr>
        <w:t xml:space="preserve">: Spel som består av att ange hemmalagets totala poäng, denna marknad inkluderar poängen som görs under eventuell övertid av matchen.</w:t>
      </w:r>
    </w:p>
    <w:p w:rsidR="00000000" w:rsidDel="00000000" w:rsidP="00000000" w:rsidRDefault="00000000" w:rsidRPr="00000000" w14:paraId="000006A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poäng Borta (Över/Under)</w:t>
      </w:r>
      <w:r w:rsidDel="00000000" w:rsidR="00000000" w:rsidRPr="00000000">
        <w:rPr>
          <w:rFonts w:ascii="Helvetica Neue" w:cs="Helvetica Neue" w:eastAsia="Helvetica Neue" w:hAnsi="Helvetica Neue"/>
          <w:sz w:val="20"/>
          <w:szCs w:val="20"/>
          <w:rtl w:val="0"/>
        </w:rPr>
        <w:t xml:space="preserve">: Spel som består av att ange bortalagets totala poäng, denna marknad inkluderar poängen som görs under eventuell övertid av matchen.</w:t>
      </w:r>
    </w:p>
    <w:p w:rsidR="00000000" w:rsidDel="00000000" w:rsidP="00000000" w:rsidRDefault="00000000" w:rsidRPr="00000000" w14:paraId="000006A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Halv- och quarter-marknader</w:t>
      </w:r>
      <w:r w:rsidDel="00000000" w:rsidR="00000000" w:rsidRPr="00000000">
        <w:rPr>
          <w:rFonts w:ascii="Helvetica Neue" w:cs="Helvetica Neue" w:eastAsia="Helvetica Neue" w:hAnsi="Helvetica Neue"/>
          <w:sz w:val="20"/>
          <w:szCs w:val="20"/>
          <w:rtl w:val="0"/>
        </w:rPr>
        <w:t xml:space="preserve">: för att satsa på specifika quarter- eller halvlekar måste hela perioden spelas klart för att spelen ska gälla om inte resultatet redan har fastställts. Andra halvlekens marknader inkluderar övertid. Den fjärde quartern inkluderar inte övertid.</w:t>
      </w:r>
    </w:p>
    <w:p w:rsidR="00000000" w:rsidDel="00000000" w:rsidP="00000000" w:rsidRDefault="00000000" w:rsidRPr="00000000" w14:paraId="000006A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Race till x:e poäng (Inkl.ÖT)</w:t>
      </w:r>
      <w:r w:rsidDel="00000000" w:rsidR="00000000" w:rsidRPr="00000000">
        <w:rPr>
          <w:rFonts w:ascii="Helvetica Neue" w:cs="Helvetica Neue" w:eastAsia="Helvetica Neue" w:hAnsi="Helvetica Neue"/>
          <w:sz w:val="20"/>
          <w:szCs w:val="20"/>
          <w:rtl w:val="0"/>
        </w:rPr>
        <w:t xml:space="preserve">: Förutse vilket lag som når först med X mål, inklusive övertid.</w:t>
      </w:r>
    </w:p>
    <w:p w:rsidR="00000000" w:rsidDel="00000000" w:rsidP="00000000" w:rsidRDefault="00000000" w:rsidRPr="00000000" w14:paraId="000006A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Nästa poäng (Inkl.ÖT)</w:t>
      </w:r>
      <w:r w:rsidDel="00000000" w:rsidR="00000000" w:rsidRPr="00000000">
        <w:rPr>
          <w:rFonts w:ascii="Helvetica Neue" w:cs="Helvetica Neue" w:eastAsia="Helvetica Neue" w:hAnsi="Helvetica Neue"/>
          <w:sz w:val="20"/>
          <w:szCs w:val="20"/>
          <w:rtl w:val="0"/>
        </w:rPr>
        <w:t xml:space="preserve">: Du måste förutsäga vilket lag som gör nästa poäng. Det finns 3 möjliga resultat: 1 (hemmalaget gör poäng), X (inga fler poäng), 2 (bortalaget gör poäng).</w:t>
      </w:r>
    </w:p>
    <w:p w:rsidR="00000000" w:rsidDel="00000000" w:rsidP="00000000" w:rsidRDefault="00000000" w:rsidRPr="00000000" w14:paraId="000006A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Nästa poängtyp (Inkl.ÖT)</w:t>
      </w:r>
      <w:r w:rsidDel="00000000" w:rsidR="00000000" w:rsidRPr="00000000">
        <w:rPr>
          <w:rFonts w:ascii="Helvetica Neue" w:cs="Helvetica Neue" w:eastAsia="Helvetica Neue" w:hAnsi="Helvetica Neue"/>
          <w:sz w:val="20"/>
          <w:szCs w:val="20"/>
          <w:rtl w:val="0"/>
        </w:rPr>
        <w:t xml:space="preserve">: Du måste förutsäga vilken poängtyp som blir poäng x. Vi har fyra möjliga resultat: Touchdown, Field goal, Safety, inga fler poäng.</w:t>
      </w:r>
    </w:p>
    <w:p w:rsidR="00000000" w:rsidDel="00000000" w:rsidP="00000000" w:rsidRDefault="00000000" w:rsidRPr="00000000" w14:paraId="000006A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Quarter med högst poäng</w:t>
      </w:r>
      <w:r w:rsidDel="00000000" w:rsidR="00000000" w:rsidRPr="00000000">
        <w:rPr>
          <w:rFonts w:ascii="Helvetica Neue" w:cs="Helvetica Neue" w:eastAsia="Helvetica Neue" w:hAnsi="Helvetica Neue"/>
          <w:sz w:val="20"/>
          <w:szCs w:val="20"/>
          <w:rtl w:val="0"/>
        </w:rPr>
        <w:t xml:space="preserve">: Du måste förutsäga vilken quarter i matchen som får flest poäng.</w:t>
      </w:r>
    </w:p>
    <w:p w:rsidR="00000000" w:rsidDel="00000000" w:rsidP="00000000" w:rsidRDefault="00000000" w:rsidRPr="00000000" w14:paraId="000006A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Halvlek med högst poäng</w:t>
      </w:r>
      <w:r w:rsidDel="00000000" w:rsidR="00000000" w:rsidRPr="00000000">
        <w:rPr>
          <w:rFonts w:ascii="Helvetica Neue" w:cs="Helvetica Neue" w:eastAsia="Helvetica Neue" w:hAnsi="Helvetica Neue"/>
          <w:sz w:val="20"/>
          <w:szCs w:val="20"/>
          <w:rtl w:val="0"/>
        </w:rPr>
        <w:t xml:space="preserve">: Du måste förutsäga vilken halvlek som får flest poäng.</w:t>
      </w:r>
    </w:p>
    <w:p w:rsidR="00000000" w:rsidDel="00000000" w:rsidP="00000000" w:rsidRDefault="00000000" w:rsidRPr="00000000" w14:paraId="000006A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Går matchen till övertid</w:t>
      </w:r>
      <w:r w:rsidDel="00000000" w:rsidR="00000000" w:rsidRPr="00000000">
        <w:rPr>
          <w:rFonts w:ascii="Helvetica Neue" w:cs="Helvetica Neue" w:eastAsia="Helvetica Neue" w:hAnsi="Helvetica Neue"/>
          <w:sz w:val="20"/>
          <w:szCs w:val="20"/>
          <w:rtl w:val="0"/>
        </w:rPr>
        <w:t xml:space="preserve">: Du måste förutsäga om matchen går till övertid.</w:t>
      </w:r>
    </w:p>
    <w:p w:rsidR="00000000" w:rsidDel="00000000" w:rsidP="00000000" w:rsidRDefault="00000000" w:rsidRPr="00000000" w14:paraId="000006A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Udda/jämnt (Inkl.ÖT)</w:t>
      </w:r>
      <w:r w:rsidDel="00000000" w:rsidR="00000000" w:rsidRPr="00000000">
        <w:rPr>
          <w:rFonts w:ascii="Helvetica Neue" w:cs="Helvetica Neue" w:eastAsia="Helvetica Neue" w:hAnsi="Helvetica Neue"/>
          <w:sz w:val="20"/>
          <w:szCs w:val="20"/>
          <w:rtl w:val="0"/>
        </w:rPr>
        <w:t xml:space="preserve">: Förutse om det totala antalet poäng under matchen är udda eller jämnt, om slutresultatet är 0:0, rättas spel som jämnt.</w:t>
      </w:r>
    </w:p>
    <w:p w:rsidR="00000000" w:rsidDel="00000000" w:rsidP="00000000" w:rsidRDefault="00000000" w:rsidRPr="00000000" w14:paraId="000006A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Udda/jämnt Hemma (Inkl.ÖT)</w:t>
      </w:r>
      <w:r w:rsidDel="00000000" w:rsidR="00000000" w:rsidRPr="00000000">
        <w:rPr>
          <w:rFonts w:ascii="Helvetica Neue" w:cs="Helvetica Neue" w:eastAsia="Helvetica Neue" w:hAnsi="Helvetica Neue"/>
          <w:sz w:val="20"/>
          <w:szCs w:val="20"/>
          <w:rtl w:val="0"/>
        </w:rPr>
        <w:t xml:space="preserve">: Förutse om det totala antalet poäng som görs i matchen av hemmalaget är ett udda eller jämnt antal, om hemmalaget inte gör några poäng, kommer spel att rättas som jämnt.</w:t>
      </w:r>
    </w:p>
    <w:p w:rsidR="00000000" w:rsidDel="00000000" w:rsidP="00000000" w:rsidRDefault="00000000" w:rsidRPr="00000000" w14:paraId="000006A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Udda/jämnt Borta (Inkl.ÖT)</w:t>
      </w:r>
      <w:r w:rsidDel="00000000" w:rsidR="00000000" w:rsidRPr="00000000">
        <w:rPr>
          <w:rFonts w:ascii="Helvetica Neue" w:cs="Helvetica Neue" w:eastAsia="Helvetica Neue" w:hAnsi="Helvetica Neue"/>
          <w:sz w:val="20"/>
          <w:szCs w:val="20"/>
          <w:rtl w:val="0"/>
        </w:rPr>
        <w:t xml:space="preserve">: Förutse om det totala antalet poäng som görs i matchen av bortalaget är ett udda eller jämnt antal, om bortalaget inte gör några poäng, kommer spel att rättas som jämnt.</w:t>
      </w:r>
    </w:p>
    <w:p w:rsidR="00000000" w:rsidDel="00000000" w:rsidP="00000000" w:rsidRDefault="00000000" w:rsidRPr="00000000" w14:paraId="000006A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Touchdowns (Inkl.ÖT)</w:t>
      </w:r>
      <w:r w:rsidDel="00000000" w:rsidR="00000000" w:rsidRPr="00000000">
        <w:rPr>
          <w:rFonts w:ascii="Helvetica Neue" w:cs="Helvetica Neue" w:eastAsia="Helvetica Neue" w:hAnsi="Helvetica Neue"/>
          <w:sz w:val="20"/>
          <w:szCs w:val="20"/>
          <w:rtl w:val="0"/>
        </w:rPr>
        <w:t xml:space="preserve">: Du måste förutsäga det totala antalet touchdowns som görs i matchen inklusive övertid.</w:t>
      </w:r>
    </w:p>
    <w:p w:rsidR="00000000" w:rsidDel="00000000" w:rsidP="00000000" w:rsidRDefault="00000000" w:rsidRPr="00000000" w14:paraId="000006A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Field goals (Inkl.ÖT)</w:t>
      </w:r>
      <w:r w:rsidDel="00000000" w:rsidR="00000000" w:rsidRPr="00000000">
        <w:rPr>
          <w:rFonts w:ascii="Helvetica Neue" w:cs="Helvetica Neue" w:eastAsia="Helvetica Neue" w:hAnsi="Helvetica Neue"/>
          <w:sz w:val="20"/>
          <w:szCs w:val="20"/>
          <w:rtl w:val="0"/>
        </w:rPr>
        <w:t xml:space="preserve">: Du måste förutsäga det totala antalet field goals som görs i matchen inklusive övertid.</w:t>
      </w:r>
    </w:p>
    <w:p w:rsidR="00000000" w:rsidDel="00000000" w:rsidP="00000000" w:rsidRDefault="00000000" w:rsidRPr="00000000" w14:paraId="000006A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Turnovers (Inkl.ÖT)</w:t>
      </w:r>
      <w:r w:rsidDel="00000000" w:rsidR="00000000" w:rsidRPr="00000000">
        <w:rPr>
          <w:rFonts w:ascii="Helvetica Neue" w:cs="Helvetica Neue" w:eastAsia="Helvetica Neue" w:hAnsi="Helvetica Neue"/>
          <w:sz w:val="20"/>
          <w:szCs w:val="20"/>
          <w:rtl w:val="0"/>
        </w:rPr>
        <w:t xml:space="preserve">: Du måste förutsäga det totala antalet turnovers som sker i matchen inklusive övertid.</w:t>
      </w:r>
    </w:p>
    <w:p w:rsidR="00000000" w:rsidDel="00000000" w:rsidP="00000000" w:rsidRDefault="00000000" w:rsidRPr="00000000" w14:paraId="000006B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Sacks (Inkl.ÖT)</w:t>
      </w:r>
      <w:r w:rsidDel="00000000" w:rsidR="00000000" w:rsidRPr="00000000">
        <w:rPr>
          <w:rFonts w:ascii="Helvetica Neue" w:cs="Helvetica Neue" w:eastAsia="Helvetica Neue" w:hAnsi="Helvetica Neue"/>
          <w:sz w:val="20"/>
          <w:szCs w:val="20"/>
          <w:rtl w:val="0"/>
        </w:rPr>
        <w:t xml:space="preserve">: Du måste förutsäga det totala antalet sacks som görs i matchen inklusive övertid.</w:t>
      </w:r>
    </w:p>
    <w:p w:rsidR="00000000" w:rsidDel="00000000" w:rsidP="00000000" w:rsidRDefault="00000000" w:rsidRPr="00000000" w14:paraId="000006B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field goal sätts (Inkl.ÖT)</w:t>
      </w:r>
      <w:r w:rsidDel="00000000" w:rsidR="00000000" w:rsidRPr="00000000">
        <w:rPr>
          <w:rFonts w:ascii="Helvetica Neue" w:cs="Helvetica Neue" w:eastAsia="Helvetica Neue" w:hAnsi="Helvetica Neue"/>
          <w:sz w:val="20"/>
          <w:szCs w:val="20"/>
          <w:rtl w:val="0"/>
        </w:rPr>
        <w:t xml:space="preserve">: Du måste förutsäga vilket lag som kommer att sätta field goal X i matchen inklusive övertid.</w:t>
      </w:r>
    </w:p>
    <w:p w:rsidR="00000000" w:rsidDel="00000000" w:rsidP="00000000" w:rsidRDefault="00000000" w:rsidRPr="00000000" w14:paraId="000006B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Går matchen till övertid:</w:t>
      </w:r>
      <w:r w:rsidDel="00000000" w:rsidR="00000000" w:rsidRPr="00000000">
        <w:rPr>
          <w:rFonts w:ascii="Helvetica Neue" w:cs="Helvetica Neue" w:eastAsia="Helvetica Neue" w:hAnsi="Helvetica Neue"/>
          <w:sz w:val="20"/>
          <w:szCs w:val="20"/>
          <w:rtl w:val="0"/>
        </w:rPr>
        <w:t xml:space="preserve"> Du måste förutsäga om matchen går till övertid eller inte.</w:t>
      </w:r>
    </w:p>
    <w:p w:rsidR="00000000" w:rsidDel="00000000" w:rsidP="00000000" w:rsidRDefault="00000000" w:rsidRPr="00000000" w14:paraId="000006B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Antal passningsförsök: </w:t>
      </w:r>
      <w:r w:rsidDel="00000000" w:rsidR="00000000" w:rsidRPr="00000000">
        <w:rPr>
          <w:rFonts w:ascii="Helvetica Neue" w:cs="Helvetica Neue" w:eastAsia="Helvetica Neue" w:hAnsi="Helvetica Neue"/>
          <w:sz w:val="20"/>
          <w:szCs w:val="20"/>
          <w:rtl w:val="0"/>
        </w:rPr>
        <w:t xml:space="preserve">Du måste förutse det kombinerade antalet passningsförsök från båda lagen i en match (Inkl. övertid). </w:t>
      </w:r>
    </w:p>
    <w:p w:rsidR="00000000" w:rsidDel="00000000" w:rsidP="00000000" w:rsidRDefault="00000000" w:rsidRPr="00000000" w14:paraId="000006B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Antal genomförda passningar: </w:t>
      </w:r>
      <w:r w:rsidDel="00000000" w:rsidR="00000000" w:rsidRPr="00000000">
        <w:rPr>
          <w:rFonts w:ascii="Helvetica Neue" w:cs="Helvetica Neue" w:eastAsia="Helvetica Neue" w:hAnsi="Helvetica Neue"/>
          <w:sz w:val="20"/>
          <w:szCs w:val="20"/>
          <w:rtl w:val="0"/>
        </w:rPr>
        <w:t xml:space="preserve">Du måste förutse det kombinerade antalet genomförda passningar från båda lagen i en match (Inkl. övertid). </w:t>
      </w:r>
    </w:p>
    <w:p w:rsidR="00000000" w:rsidDel="00000000" w:rsidP="00000000" w:rsidRDefault="00000000" w:rsidRPr="00000000" w14:paraId="000006B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Antal passnings-yards: </w:t>
      </w:r>
      <w:r w:rsidDel="00000000" w:rsidR="00000000" w:rsidRPr="00000000">
        <w:rPr>
          <w:rFonts w:ascii="Helvetica Neue" w:cs="Helvetica Neue" w:eastAsia="Helvetica Neue" w:hAnsi="Helvetica Neue"/>
          <w:sz w:val="20"/>
          <w:szCs w:val="20"/>
          <w:rtl w:val="0"/>
        </w:rPr>
        <w:t xml:space="preserve">Du måste förutse det kombinerade antalet genomförda passnings-yards från båda lagen i en match (Inkl. övertid). </w:t>
      </w:r>
    </w:p>
    <w:p w:rsidR="00000000" w:rsidDel="00000000" w:rsidP="00000000" w:rsidRDefault="00000000" w:rsidRPr="00000000" w14:paraId="000006B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Antal tacklingar: </w:t>
      </w:r>
      <w:r w:rsidDel="00000000" w:rsidR="00000000" w:rsidRPr="00000000">
        <w:rPr>
          <w:rFonts w:ascii="Helvetica Neue" w:cs="Helvetica Neue" w:eastAsia="Helvetica Neue" w:hAnsi="Helvetica Neue"/>
          <w:sz w:val="20"/>
          <w:szCs w:val="20"/>
          <w:rtl w:val="0"/>
        </w:rPr>
        <w:t xml:space="preserve">Du måste förutse det kombinerade antalet genomförda tacklingar från båda lagen i en match (Inkl. övertid). </w:t>
      </w:r>
    </w:p>
    <w:p w:rsidR="00000000" w:rsidDel="00000000" w:rsidP="00000000" w:rsidRDefault="00000000" w:rsidRPr="00000000" w14:paraId="000006B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Antal offensiva yards: </w:t>
      </w:r>
      <w:r w:rsidDel="00000000" w:rsidR="00000000" w:rsidRPr="00000000">
        <w:rPr>
          <w:rFonts w:ascii="Helvetica Neue" w:cs="Helvetica Neue" w:eastAsia="Helvetica Neue" w:hAnsi="Helvetica Neue"/>
          <w:sz w:val="20"/>
          <w:szCs w:val="20"/>
          <w:rtl w:val="0"/>
        </w:rPr>
        <w:t xml:space="preserve">Du måste förutse det kombinerade antalet genomförda offensiva yardage från båda lagen i en match (Inkl. övertid). </w:t>
      </w:r>
    </w:p>
    <w:p w:rsidR="00000000" w:rsidDel="00000000" w:rsidP="00000000" w:rsidRDefault="00000000" w:rsidRPr="00000000" w14:paraId="000006B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Antal receptions: </w:t>
      </w:r>
      <w:r w:rsidDel="00000000" w:rsidR="00000000" w:rsidRPr="00000000">
        <w:rPr>
          <w:rFonts w:ascii="Helvetica Neue" w:cs="Helvetica Neue" w:eastAsia="Helvetica Neue" w:hAnsi="Helvetica Neue"/>
          <w:sz w:val="20"/>
          <w:szCs w:val="20"/>
          <w:rtl w:val="0"/>
        </w:rPr>
        <w:t xml:space="preserve">Du måste förutse det kombinerade antalet genomförda passningar som fångas av spelare från båda lagen i en match (Inkl. övertid).</w:t>
      </w:r>
    </w:p>
    <w:p w:rsidR="00000000" w:rsidDel="00000000" w:rsidP="00000000" w:rsidRDefault="00000000" w:rsidRPr="00000000" w14:paraId="000006B9">
      <w:pPr>
        <w:spacing w:line="36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Antal touchdown-passningar: </w:t>
      </w:r>
      <w:r w:rsidDel="00000000" w:rsidR="00000000" w:rsidRPr="00000000">
        <w:rPr>
          <w:rFonts w:ascii="Helvetica Neue" w:cs="Helvetica Neue" w:eastAsia="Helvetica Neue" w:hAnsi="Helvetica Neue"/>
          <w:sz w:val="20"/>
          <w:szCs w:val="20"/>
          <w:rtl w:val="0"/>
        </w:rPr>
        <w:t xml:space="preserve">Du måste förutse det kombinerade kumulativa antalet genomförda touchdowns som görs i luften av båda lagen i en match (Inkl. övertid). </w:t>
      </w:r>
      <w:r w:rsidDel="00000000" w:rsidR="00000000" w:rsidRPr="00000000">
        <w:rPr>
          <w:rFonts w:ascii="Helvetica Neue" w:cs="Helvetica Neue" w:eastAsia="Helvetica Neue" w:hAnsi="Helvetica Neue"/>
          <w:b w:val="1"/>
          <w:sz w:val="20"/>
          <w:szCs w:val="20"/>
          <w:rtl w:val="0"/>
        </w:rPr>
        <w:t xml:space="preserve">  </w:t>
      </w:r>
    </w:p>
    <w:p w:rsidR="00000000" w:rsidDel="00000000" w:rsidP="00000000" w:rsidRDefault="00000000" w:rsidRPr="00000000" w14:paraId="000006BA">
      <w:pPr>
        <w:spacing w:line="36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Antal rushing touchdowns: </w:t>
      </w:r>
      <w:r w:rsidDel="00000000" w:rsidR="00000000" w:rsidRPr="00000000">
        <w:rPr>
          <w:rFonts w:ascii="Helvetica Neue" w:cs="Helvetica Neue" w:eastAsia="Helvetica Neue" w:hAnsi="Helvetica Neue"/>
          <w:sz w:val="20"/>
          <w:szCs w:val="20"/>
          <w:rtl w:val="0"/>
        </w:rPr>
        <w:t xml:space="preserve">Du måste förutse det kombinerade kumulativa antalet genomförda touchdowns från båda lagen i en match (Inkl. övertid). </w:t>
      </w:r>
      <w:r w:rsidDel="00000000" w:rsidR="00000000" w:rsidRPr="00000000">
        <w:rPr>
          <w:rFonts w:ascii="Helvetica Neue" w:cs="Helvetica Neue" w:eastAsia="Helvetica Neue" w:hAnsi="Helvetica Neue"/>
          <w:b w:val="1"/>
          <w:sz w:val="20"/>
          <w:szCs w:val="20"/>
          <w:rtl w:val="0"/>
        </w:rPr>
        <w:t xml:space="preserve">  </w:t>
      </w:r>
    </w:p>
    <w:p w:rsidR="00000000" w:rsidDel="00000000" w:rsidP="00000000" w:rsidRDefault="00000000" w:rsidRPr="00000000" w14:paraId="000006BB">
      <w:pPr>
        <w:spacing w:line="36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Antal receiving touchdowns: </w:t>
      </w:r>
      <w:r w:rsidDel="00000000" w:rsidR="00000000" w:rsidRPr="00000000">
        <w:rPr>
          <w:rFonts w:ascii="Helvetica Neue" w:cs="Helvetica Neue" w:eastAsia="Helvetica Neue" w:hAnsi="Helvetica Neue"/>
          <w:sz w:val="20"/>
          <w:szCs w:val="20"/>
          <w:rtl w:val="0"/>
        </w:rPr>
        <w:t xml:space="preserve">Du måste förutse det kombinerade kumulativa antalet genomförda touchdowns som görs genom genomförda passningar från båda lagen i en match (Inkl. övertid). </w:t>
      </w:r>
      <w:r w:rsidDel="00000000" w:rsidR="00000000" w:rsidRPr="00000000">
        <w:rPr>
          <w:rFonts w:ascii="Helvetica Neue" w:cs="Helvetica Neue" w:eastAsia="Helvetica Neue" w:hAnsi="Helvetica Neue"/>
          <w:b w:val="1"/>
          <w:sz w:val="20"/>
          <w:szCs w:val="20"/>
          <w:rtl w:val="0"/>
        </w:rPr>
        <w:t xml:space="preserve">  </w:t>
      </w:r>
    </w:p>
    <w:p w:rsidR="00000000" w:rsidDel="00000000" w:rsidP="00000000" w:rsidRDefault="00000000" w:rsidRPr="00000000" w14:paraId="000006BC">
      <w:pPr>
        <w:spacing w:line="36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Antal offensiva touchdowns: </w:t>
      </w:r>
      <w:r w:rsidDel="00000000" w:rsidR="00000000" w:rsidRPr="00000000">
        <w:rPr>
          <w:rFonts w:ascii="Helvetica Neue" w:cs="Helvetica Neue" w:eastAsia="Helvetica Neue" w:hAnsi="Helvetica Neue"/>
          <w:sz w:val="20"/>
          <w:szCs w:val="20"/>
          <w:rtl w:val="0"/>
        </w:rPr>
        <w:t xml:space="preserve">Du måste förutse det kombinerade kumulativa antalet genomförda touchdowns från båda lagen i en match (Inkl. övertid). </w:t>
      </w:r>
      <w:r w:rsidDel="00000000" w:rsidR="00000000" w:rsidRPr="00000000">
        <w:rPr>
          <w:rFonts w:ascii="Helvetica Neue" w:cs="Helvetica Neue" w:eastAsia="Helvetica Neue" w:hAnsi="Helvetica Neue"/>
          <w:b w:val="1"/>
          <w:sz w:val="20"/>
          <w:szCs w:val="20"/>
          <w:rtl w:val="0"/>
        </w:rPr>
        <w:t xml:space="preserve"> </w:t>
      </w:r>
    </w:p>
    <w:p w:rsidR="00000000" w:rsidDel="00000000" w:rsidP="00000000" w:rsidRDefault="00000000" w:rsidRPr="00000000" w14:paraId="000006B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Antal receiving yards: </w:t>
      </w:r>
      <w:r w:rsidDel="00000000" w:rsidR="00000000" w:rsidRPr="00000000">
        <w:rPr>
          <w:rFonts w:ascii="Helvetica Neue" w:cs="Helvetica Neue" w:eastAsia="Helvetica Neue" w:hAnsi="Helvetica Neue"/>
          <w:sz w:val="20"/>
          <w:szCs w:val="20"/>
          <w:rtl w:val="0"/>
        </w:rPr>
        <w:t xml:space="preserve">Du måste förutse det  kumulativa antalet genomförda yardage som spelare fått genom genomförda passningar i en match (Inkl. övertid). </w:t>
      </w:r>
    </w:p>
    <w:p w:rsidR="00000000" w:rsidDel="00000000" w:rsidP="00000000" w:rsidRDefault="00000000" w:rsidRPr="00000000" w14:paraId="000006B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Antal rushing yards: </w:t>
      </w:r>
      <w:r w:rsidDel="00000000" w:rsidR="00000000" w:rsidRPr="00000000">
        <w:rPr>
          <w:rFonts w:ascii="Helvetica Neue" w:cs="Helvetica Neue" w:eastAsia="Helvetica Neue" w:hAnsi="Helvetica Neue"/>
          <w:sz w:val="20"/>
          <w:szCs w:val="20"/>
          <w:rtl w:val="0"/>
        </w:rPr>
        <w:t xml:space="preserve">Du måste förutse den kumulativa längden som alla spelare i båda lagen får genom rushing plays i en match  (Inkl. övertid). </w:t>
      </w:r>
    </w:p>
    <w:p w:rsidR="00000000" w:rsidDel="00000000" w:rsidP="00000000" w:rsidRDefault="00000000" w:rsidRPr="00000000" w14:paraId="000006B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Antal rushing och receiving yards: </w:t>
      </w:r>
      <w:r w:rsidDel="00000000" w:rsidR="00000000" w:rsidRPr="00000000">
        <w:rPr>
          <w:rFonts w:ascii="Helvetica Neue" w:cs="Helvetica Neue" w:eastAsia="Helvetica Neue" w:hAnsi="Helvetica Neue"/>
          <w:sz w:val="20"/>
          <w:szCs w:val="20"/>
          <w:rtl w:val="0"/>
        </w:rPr>
        <w:t xml:space="preserve">Du måste förutse den kombinerade längden som båda lagen får genom rushing och receiving i en match (Inkl. övertid).</w:t>
      </w:r>
    </w:p>
    <w:p w:rsidR="00000000" w:rsidDel="00000000" w:rsidP="00000000" w:rsidRDefault="00000000" w:rsidRPr="00000000" w14:paraId="000006C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Antal passningar och rushing yards: </w:t>
      </w:r>
      <w:r w:rsidDel="00000000" w:rsidR="00000000" w:rsidRPr="00000000">
        <w:rPr>
          <w:rFonts w:ascii="Helvetica Neue" w:cs="Helvetica Neue" w:eastAsia="Helvetica Neue" w:hAnsi="Helvetica Neue"/>
          <w:sz w:val="20"/>
          <w:szCs w:val="20"/>
          <w:rtl w:val="0"/>
        </w:rPr>
        <w:t xml:space="preserve">Du måste förutse den kombinerade yardage som båda lagen får genom passningar och rushing i en match (Inkl. övertid).</w:t>
      </w:r>
    </w:p>
    <w:p w:rsidR="00000000" w:rsidDel="00000000" w:rsidP="00000000" w:rsidRDefault="00000000" w:rsidRPr="00000000" w14:paraId="000006C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Antal tacklingar och assist: </w:t>
      </w:r>
      <w:r w:rsidDel="00000000" w:rsidR="00000000" w:rsidRPr="00000000">
        <w:rPr>
          <w:rFonts w:ascii="Helvetica Neue" w:cs="Helvetica Neue" w:eastAsia="Helvetica Neue" w:hAnsi="Helvetica Neue"/>
          <w:sz w:val="20"/>
          <w:szCs w:val="20"/>
          <w:rtl w:val="0"/>
        </w:rPr>
        <w:t xml:space="preserve">Du måste förutse det kumulativa antalet tacklingar (både enskilda och assisterande) gjorda av de defensiva spelarna i en match (Inkl. övertid).</w:t>
      </w:r>
    </w:p>
    <w:p w:rsidR="00000000" w:rsidDel="00000000" w:rsidP="00000000" w:rsidRDefault="00000000" w:rsidRPr="00000000" w14:paraId="000006C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Antal 2-poängare: </w:t>
      </w:r>
      <w:r w:rsidDel="00000000" w:rsidR="00000000" w:rsidRPr="00000000">
        <w:rPr>
          <w:rFonts w:ascii="Helvetica Neue" w:cs="Helvetica Neue" w:eastAsia="Helvetica Neue" w:hAnsi="Helvetica Neue"/>
          <w:sz w:val="20"/>
          <w:szCs w:val="20"/>
          <w:rtl w:val="0"/>
        </w:rPr>
        <w:t xml:space="preserve">Du måste förutse det kumulativa antalet framgångsrika 2-poängs conversions-försök av båda lagen i en match (Inkl. övertid).</w:t>
      </w:r>
    </w:p>
    <w:p w:rsidR="00000000" w:rsidDel="00000000" w:rsidP="00000000" w:rsidRDefault="00000000" w:rsidRPr="00000000" w14:paraId="000006C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Antal 2-poängsförsök: </w:t>
      </w:r>
      <w:r w:rsidDel="00000000" w:rsidR="00000000" w:rsidRPr="00000000">
        <w:rPr>
          <w:rFonts w:ascii="Helvetica Neue" w:cs="Helvetica Neue" w:eastAsia="Helvetica Neue" w:hAnsi="Helvetica Neue"/>
          <w:sz w:val="20"/>
          <w:szCs w:val="20"/>
          <w:rtl w:val="0"/>
        </w:rPr>
        <w:t xml:space="preserve">Du måste förutse det kumulativa antalet försök av båda lagen för att få en 2-poängs-conversion efter en touchdown (Inkl. övertid).</w:t>
      </w:r>
    </w:p>
    <w:p w:rsidR="00000000" w:rsidDel="00000000" w:rsidP="00000000" w:rsidRDefault="00000000" w:rsidRPr="00000000" w14:paraId="000006C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Antal fumbles: </w:t>
      </w:r>
      <w:r w:rsidDel="00000000" w:rsidR="00000000" w:rsidRPr="00000000">
        <w:rPr>
          <w:rFonts w:ascii="Helvetica Neue" w:cs="Helvetica Neue" w:eastAsia="Helvetica Neue" w:hAnsi="Helvetica Neue"/>
          <w:sz w:val="20"/>
          <w:szCs w:val="20"/>
          <w:rtl w:val="0"/>
        </w:rPr>
        <w:t xml:space="preserve">Du måste förutse det kumulativa antalet fumbles (både förlorade och återställda) som görs av båda lagen i en match (Inkl. övertid). </w:t>
      </w:r>
    </w:p>
    <w:p w:rsidR="00000000" w:rsidDel="00000000" w:rsidP="00000000" w:rsidRDefault="00000000" w:rsidRPr="00000000" w14:paraId="000006C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Antal passnings-yards gross: </w:t>
      </w:r>
      <w:r w:rsidDel="00000000" w:rsidR="00000000" w:rsidRPr="00000000">
        <w:rPr>
          <w:rFonts w:ascii="Helvetica Neue" w:cs="Helvetica Neue" w:eastAsia="Helvetica Neue" w:hAnsi="Helvetica Neue"/>
          <w:sz w:val="20"/>
          <w:szCs w:val="20"/>
          <w:rtl w:val="0"/>
        </w:rPr>
        <w:t xml:space="preserve">Du måste förutse det totala yardage som ett lag får genom passningsspel i en match (Inkl. övertid). </w:t>
      </w:r>
    </w:p>
    <w:p w:rsidR="00000000" w:rsidDel="00000000" w:rsidP="00000000" w:rsidRDefault="00000000" w:rsidRPr="00000000" w14:paraId="000006C6">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C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*Alla spel blir återbetalda och voidade om en spelare inte deltar i en match. </w:t>
      </w:r>
    </w:p>
    <w:p w:rsidR="00000000" w:rsidDel="00000000" w:rsidP="00000000" w:rsidRDefault="00000000" w:rsidRPr="00000000" w14:paraId="000006C8">
      <w:pPr>
        <w:pStyle w:val="Heading3"/>
        <w:rPr/>
      </w:pPr>
      <w:bookmarkStart w:colFirst="0" w:colLast="0" w:name="_heading=h.37m2jsg" w:id="67"/>
      <w:bookmarkEnd w:id="67"/>
      <w:r w:rsidDel="00000000" w:rsidR="00000000" w:rsidRPr="00000000">
        <w:rPr>
          <w:rtl w:val="0"/>
        </w:rPr>
        <w:t xml:space="preserve">Första halvlekens Marknader</w:t>
      </w:r>
    </w:p>
    <w:p w:rsidR="00000000" w:rsidDel="00000000" w:rsidP="00000000" w:rsidRDefault="00000000" w:rsidRPr="00000000" w14:paraId="000006C9">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C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- 1x2</w:t>
      </w:r>
      <w:r w:rsidDel="00000000" w:rsidR="00000000" w:rsidRPr="00000000">
        <w:rPr>
          <w:rFonts w:ascii="Helvetica Neue" w:cs="Helvetica Neue" w:eastAsia="Helvetica Neue" w:hAnsi="Helvetica Neue"/>
          <w:sz w:val="20"/>
          <w:szCs w:val="20"/>
          <w:rtl w:val="0"/>
        </w:rPr>
        <w:t xml:space="preserve">: Du måste förutsäga resultatet av första halvlek, valen är 1-hemmalaget, 2-bortalaget och x-oavgjort. Om halvleken inte spelas klart kommer denna marknad att ogiltigförklaras.</w:t>
      </w:r>
    </w:p>
    <w:p w:rsidR="00000000" w:rsidDel="00000000" w:rsidP="00000000" w:rsidRDefault="00000000" w:rsidRPr="00000000" w14:paraId="000006C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Handikapp</w:t>
      </w:r>
      <w:r w:rsidDel="00000000" w:rsidR="00000000" w:rsidRPr="00000000">
        <w:rPr>
          <w:rFonts w:ascii="Helvetica Neue" w:cs="Helvetica Neue" w:eastAsia="Helvetica Neue" w:hAnsi="Helvetica Neue"/>
          <w:sz w:val="20"/>
          <w:szCs w:val="20"/>
          <w:rtl w:val="0"/>
        </w:rPr>
        <w:t xml:space="preserve">: Du måste förutsäga vinnaren av den första halvleken där rätt resultat läggs till eller subtraheras från de poäng som föreslås i handikappet, och efter beräkningen kommer det att bestämmas vem som vinner: hemmalaget, oavgjort eller bortalaget. Om halvleken är ofullständig kommer denna marknad att ogiltigförklaras.</w:t>
      </w:r>
    </w:p>
    <w:p w:rsidR="00000000" w:rsidDel="00000000" w:rsidP="00000000" w:rsidRDefault="00000000" w:rsidRPr="00000000" w14:paraId="000006C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Totalt antal poäng</w:t>
      </w:r>
      <w:r w:rsidDel="00000000" w:rsidR="00000000" w:rsidRPr="00000000">
        <w:rPr>
          <w:rFonts w:ascii="Helvetica Neue" w:cs="Helvetica Neue" w:eastAsia="Helvetica Neue" w:hAnsi="Helvetica Neue"/>
          <w:sz w:val="20"/>
          <w:szCs w:val="20"/>
          <w:rtl w:val="0"/>
        </w:rPr>
        <w:t xml:space="preserve">: Du måste förutsäga om det totala antalet poäng i den första halvleken kommer att vara över eller under den angivna variationen, om halvleken är oavslutad kommer denna marknad att ogiltigförklaras.</w:t>
      </w:r>
    </w:p>
    <w:p w:rsidR="00000000" w:rsidDel="00000000" w:rsidP="00000000" w:rsidRDefault="00000000" w:rsidRPr="00000000" w14:paraId="000006C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Draw no Bet</w:t>
      </w:r>
      <w:r w:rsidDel="00000000" w:rsidR="00000000" w:rsidRPr="00000000">
        <w:rPr>
          <w:rFonts w:ascii="Helvetica Neue" w:cs="Helvetica Neue" w:eastAsia="Helvetica Neue" w:hAnsi="Helvetica Neue"/>
          <w:sz w:val="20"/>
          <w:szCs w:val="20"/>
          <w:rtl w:val="0"/>
        </w:rPr>
        <w:t xml:space="preserve">: Du måste förutsäga vinnaren av första halvlek, om halvleken slutar oavgjort kommer alla spel att bli ogiltiga för denna marknad.</w:t>
      </w:r>
    </w:p>
    <w:p w:rsidR="00000000" w:rsidDel="00000000" w:rsidP="00000000" w:rsidRDefault="00000000" w:rsidRPr="00000000" w14:paraId="000006C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Udda/jämnt</w:t>
      </w:r>
      <w:r w:rsidDel="00000000" w:rsidR="00000000" w:rsidRPr="00000000">
        <w:rPr>
          <w:rFonts w:ascii="Helvetica Neue" w:cs="Helvetica Neue" w:eastAsia="Helvetica Neue" w:hAnsi="Helvetica Neue"/>
          <w:sz w:val="20"/>
          <w:szCs w:val="20"/>
          <w:rtl w:val="0"/>
        </w:rPr>
        <w:t xml:space="preserve">: Du måste förutsäga om antalet poäng i den första halvleken av matchen kommer att vara udda eller jämnt.</w:t>
      </w:r>
    </w:p>
    <w:p w:rsidR="00000000" w:rsidDel="00000000" w:rsidP="00000000" w:rsidRDefault="00000000" w:rsidRPr="00000000" w14:paraId="000006C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Udda/jämnt Hemma</w:t>
      </w:r>
      <w:r w:rsidDel="00000000" w:rsidR="00000000" w:rsidRPr="00000000">
        <w:rPr>
          <w:rFonts w:ascii="Helvetica Neue" w:cs="Helvetica Neue" w:eastAsia="Helvetica Neue" w:hAnsi="Helvetica Neue"/>
          <w:sz w:val="20"/>
          <w:szCs w:val="20"/>
          <w:rtl w:val="0"/>
        </w:rPr>
        <w:t xml:space="preserve">: Du måste förutsäga om antalet poäng från hemmalaget i första halvlek kommer att vara udda eller jämnt.</w:t>
      </w:r>
    </w:p>
    <w:p w:rsidR="00000000" w:rsidDel="00000000" w:rsidP="00000000" w:rsidRDefault="00000000" w:rsidRPr="00000000" w14:paraId="000006D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Udda/jämnt Borta</w:t>
      </w:r>
      <w:r w:rsidDel="00000000" w:rsidR="00000000" w:rsidRPr="00000000">
        <w:rPr>
          <w:rFonts w:ascii="Helvetica Neue" w:cs="Helvetica Neue" w:eastAsia="Helvetica Neue" w:hAnsi="Helvetica Neue"/>
          <w:sz w:val="20"/>
          <w:szCs w:val="20"/>
          <w:rtl w:val="0"/>
        </w:rPr>
        <w:t xml:space="preserve">: Du måste förutsäga om antalet poäng från bortalaget i första halvlek kommer att vara udda eller jämnt.</w:t>
      </w:r>
    </w:p>
    <w:p w:rsidR="00000000" w:rsidDel="00000000" w:rsidP="00000000" w:rsidRDefault="00000000" w:rsidRPr="00000000" w14:paraId="000006D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Nästa poäng</w:t>
      </w:r>
      <w:r w:rsidDel="00000000" w:rsidR="00000000" w:rsidRPr="00000000">
        <w:rPr>
          <w:rFonts w:ascii="Helvetica Neue" w:cs="Helvetica Neue" w:eastAsia="Helvetica Neue" w:hAnsi="Helvetica Neue"/>
          <w:sz w:val="20"/>
          <w:szCs w:val="20"/>
          <w:rtl w:val="0"/>
        </w:rPr>
        <w:t xml:space="preserve">: Du måste förutsäga vilket lag som gör nästa poäng i första halvlek. Det finns 3 möjliga resultat: 1 (hemmalaget gör poäng), X (inget lag gör poäng), 2 (bortalaget gör poäng).</w:t>
      </w:r>
    </w:p>
    <w:p w:rsidR="00000000" w:rsidDel="00000000" w:rsidP="00000000" w:rsidRDefault="00000000" w:rsidRPr="00000000" w14:paraId="000006D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1X2 &amp; 1:a halvlek totalt antal poäng: </w:t>
      </w:r>
      <w:r w:rsidDel="00000000" w:rsidR="00000000" w:rsidRPr="00000000">
        <w:rPr>
          <w:rFonts w:ascii="Helvetica Neue" w:cs="Helvetica Neue" w:eastAsia="Helvetica Neue" w:hAnsi="Helvetica Neue"/>
          <w:sz w:val="20"/>
          <w:szCs w:val="20"/>
          <w:rtl w:val="0"/>
        </w:rPr>
        <w:t xml:space="preserve">Du måste förutsäga både resultatet och det totala antalet poäng (över/under) i den första halvleken.</w:t>
      </w:r>
    </w:p>
    <w:p w:rsidR="00000000" w:rsidDel="00000000" w:rsidP="00000000" w:rsidRDefault="00000000" w:rsidRPr="00000000" w14:paraId="000006D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handikapp &amp; 1:a halvlek totalt antal poäng: </w:t>
      </w:r>
      <w:r w:rsidDel="00000000" w:rsidR="00000000" w:rsidRPr="00000000">
        <w:rPr>
          <w:rFonts w:ascii="Helvetica Neue" w:cs="Helvetica Neue" w:eastAsia="Helvetica Neue" w:hAnsi="Helvetica Neue"/>
          <w:sz w:val="20"/>
          <w:szCs w:val="20"/>
          <w:rtl w:val="0"/>
        </w:rPr>
        <w:t xml:space="preserve">Du måste förutsäga både resultatet (med det valda handikappet) och det totala antalet poäng (över/under) i den första halvleken.</w:t>
      </w:r>
    </w:p>
    <w:p w:rsidR="00000000" w:rsidDel="00000000" w:rsidP="00000000" w:rsidRDefault="00000000" w:rsidRPr="00000000" w14:paraId="000006D4">
      <w:pPr>
        <w:spacing w:line="360"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6D5">
      <w:pPr>
        <w:pStyle w:val="Heading3"/>
        <w:rPr>
          <w:b w:val="0"/>
          <w:i w:val="0"/>
          <w:sz w:val="20"/>
          <w:szCs w:val="20"/>
          <w:u w:val="none"/>
        </w:rPr>
      </w:pPr>
      <w:bookmarkStart w:colFirst="0" w:colLast="0" w:name="_heading=h.1mrcu09" w:id="68"/>
      <w:bookmarkEnd w:id="68"/>
      <w:r w:rsidDel="00000000" w:rsidR="00000000" w:rsidRPr="00000000">
        <w:rPr>
          <w:rtl w:val="0"/>
        </w:rPr>
        <w:t xml:space="preserve">Andra halvlekens Marknader</w:t>
      </w:r>
      <w:r w:rsidDel="00000000" w:rsidR="00000000" w:rsidRPr="00000000">
        <w:rPr>
          <w:rtl w:val="0"/>
        </w:rPr>
      </w:r>
    </w:p>
    <w:p w:rsidR="00000000" w:rsidDel="00000000" w:rsidP="00000000" w:rsidRDefault="00000000" w:rsidRPr="00000000" w14:paraId="000006D6">
      <w:pPr>
        <w:rPr>
          <w:sz w:val="20"/>
          <w:szCs w:val="20"/>
        </w:rPr>
      </w:pPr>
      <w:r w:rsidDel="00000000" w:rsidR="00000000" w:rsidRPr="00000000">
        <w:rPr>
          <w:rtl w:val="0"/>
        </w:rPr>
      </w:r>
    </w:p>
    <w:p w:rsidR="00000000" w:rsidDel="00000000" w:rsidP="00000000" w:rsidRDefault="00000000" w:rsidRPr="00000000" w14:paraId="000006D7">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D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- 1x2</w:t>
      </w:r>
      <w:r w:rsidDel="00000000" w:rsidR="00000000" w:rsidRPr="00000000">
        <w:rPr>
          <w:rFonts w:ascii="Helvetica Neue" w:cs="Helvetica Neue" w:eastAsia="Helvetica Neue" w:hAnsi="Helvetica Neue"/>
          <w:sz w:val="20"/>
          <w:szCs w:val="20"/>
          <w:rtl w:val="0"/>
        </w:rPr>
        <w:t xml:space="preserve">: Du måste förutsäga resultatet av andra halvlek, valen är 1-hemmalaget, 2-bortalaget och x-oavgjort. Om halvleken inte spelas klart kommer denna marknad att ogiltigförklaras.</w:t>
      </w:r>
    </w:p>
    <w:p w:rsidR="00000000" w:rsidDel="00000000" w:rsidP="00000000" w:rsidRDefault="00000000" w:rsidRPr="00000000" w14:paraId="000006D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Handikapp</w:t>
      </w:r>
      <w:r w:rsidDel="00000000" w:rsidR="00000000" w:rsidRPr="00000000">
        <w:rPr>
          <w:rFonts w:ascii="Helvetica Neue" w:cs="Helvetica Neue" w:eastAsia="Helvetica Neue" w:hAnsi="Helvetica Neue"/>
          <w:sz w:val="20"/>
          <w:szCs w:val="20"/>
          <w:rtl w:val="0"/>
        </w:rPr>
        <w:t xml:space="preserve">: Du måste förutsäga vinnaren av den andra halvleken där rätt resultat läggs till eller subtraheras från de poäng som föreslås i handikappet, och efter beräkningen kommer det att bestämmas vem som vinner: hemmalaget, oavgjort eller bortalaget. Om halvleken är ofullständig kommer denna marknad att ogiltigförklaras.</w:t>
      </w:r>
    </w:p>
    <w:p w:rsidR="00000000" w:rsidDel="00000000" w:rsidP="00000000" w:rsidRDefault="00000000" w:rsidRPr="00000000" w14:paraId="000006D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Totalt antal poäng</w:t>
      </w:r>
      <w:r w:rsidDel="00000000" w:rsidR="00000000" w:rsidRPr="00000000">
        <w:rPr>
          <w:rFonts w:ascii="Helvetica Neue" w:cs="Helvetica Neue" w:eastAsia="Helvetica Neue" w:hAnsi="Helvetica Neue"/>
          <w:sz w:val="20"/>
          <w:szCs w:val="20"/>
          <w:rtl w:val="0"/>
        </w:rPr>
        <w:t xml:space="preserve">: Du måste förutsäga om det totala antalet poäng i den andra halvleken kommer att vara över eller under den angivna variationen, om halvleken är oavslutad kommer denna marknad att ogiltigförklaras.</w:t>
      </w:r>
    </w:p>
    <w:p w:rsidR="00000000" w:rsidDel="00000000" w:rsidP="00000000" w:rsidRDefault="00000000" w:rsidRPr="00000000" w14:paraId="000006D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Draw no Bet</w:t>
      </w:r>
      <w:r w:rsidDel="00000000" w:rsidR="00000000" w:rsidRPr="00000000">
        <w:rPr>
          <w:rFonts w:ascii="Helvetica Neue" w:cs="Helvetica Neue" w:eastAsia="Helvetica Neue" w:hAnsi="Helvetica Neue"/>
          <w:sz w:val="20"/>
          <w:szCs w:val="20"/>
          <w:rtl w:val="0"/>
        </w:rPr>
        <w:t xml:space="preserve">: Du måste förutsäga vinnaren av andra halvlek, om halvleken slutar oavgjort kommer alla spel att bli ogiltiga för denna marknad.</w:t>
      </w:r>
    </w:p>
    <w:p w:rsidR="00000000" w:rsidDel="00000000" w:rsidP="00000000" w:rsidRDefault="00000000" w:rsidRPr="00000000" w14:paraId="000006DC">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DD">
      <w:pPr>
        <w:pStyle w:val="Heading3"/>
        <w:rPr/>
      </w:pPr>
      <w:bookmarkStart w:colFirst="0" w:colLast="0" w:name="_heading=h.46r0co2" w:id="69"/>
      <w:bookmarkEnd w:id="69"/>
      <w:r w:rsidDel="00000000" w:rsidR="00000000" w:rsidRPr="00000000">
        <w:rPr>
          <w:rtl w:val="0"/>
        </w:rPr>
        <w:t xml:space="preserve">Quartermarknader</w:t>
      </w:r>
    </w:p>
    <w:p w:rsidR="00000000" w:rsidDel="00000000" w:rsidP="00000000" w:rsidRDefault="00000000" w:rsidRPr="00000000" w14:paraId="000006DE">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D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Quarter - 1x2</w:t>
      </w:r>
      <w:r w:rsidDel="00000000" w:rsidR="00000000" w:rsidRPr="00000000">
        <w:rPr>
          <w:rFonts w:ascii="Helvetica Neue" w:cs="Helvetica Neue" w:eastAsia="Helvetica Neue" w:hAnsi="Helvetica Neue"/>
          <w:sz w:val="20"/>
          <w:szCs w:val="20"/>
          <w:rtl w:val="0"/>
        </w:rPr>
        <w:t xml:space="preserve">: Du måste förutsäga resultatet av den valda quartern, valet är 1-hemmalaget, 2-bortalaget och X-oavgjort. Om quartern är oavslutad kommer denna marknad att ogiltigförklaras.</w:t>
      </w:r>
    </w:p>
    <w:p w:rsidR="00000000" w:rsidDel="00000000" w:rsidP="00000000" w:rsidRDefault="00000000" w:rsidRPr="00000000" w14:paraId="000006E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Quarter - Totalt antal poäng</w:t>
      </w:r>
      <w:r w:rsidDel="00000000" w:rsidR="00000000" w:rsidRPr="00000000">
        <w:rPr>
          <w:rFonts w:ascii="Helvetica Neue" w:cs="Helvetica Neue" w:eastAsia="Helvetica Neue" w:hAnsi="Helvetica Neue"/>
          <w:sz w:val="20"/>
          <w:szCs w:val="20"/>
          <w:rtl w:val="0"/>
        </w:rPr>
        <w:t xml:space="preserve">: Du måste förutsäga om det totala antalet poäng som görs under valda quartern kommer att vara över eller under den angivna variationen. Om quartern är oavslutad kommer denna marknad att bli ogiltigförklaras.</w:t>
      </w:r>
    </w:p>
    <w:p w:rsidR="00000000" w:rsidDel="00000000" w:rsidP="00000000" w:rsidRDefault="00000000" w:rsidRPr="00000000" w14:paraId="000006E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Quarter - Draw no Bet</w:t>
      </w:r>
      <w:r w:rsidDel="00000000" w:rsidR="00000000" w:rsidRPr="00000000">
        <w:rPr>
          <w:rFonts w:ascii="Helvetica Neue" w:cs="Helvetica Neue" w:eastAsia="Helvetica Neue" w:hAnsi="Helvetica Neue"/>
          <w:sz w:val="20"/>
          <w:szCs w:val="20"/>
          <w:rtl w:val="0"/>
        </w:rPr>
        <w:t xml:space="preserve">: Du måste förutsäga vinnaren av den valda quartern. Om quartern slutar oavgjort kommer alla spel på denna marknad att ogiltigförklaras, och om quartern är oavslutad kommer denna marknad att bli ogiltigförklarad.</w:t>
      </w:r>
    </w:p>
    <w:p w:rsidR="00000000" w:rsidDel="00000000" w:rsidP="00000000" w:rsidRDefault="00000000" w:rsidRPr="00000000" w14:paraId="000006E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Quarterhandikapp</w:t>
      </w:r>
      <w:r w:rsidDel="00000000" w:rsidR="00000000" w:rsidRPr="00000000">
        <w:rPr>
          <w:rFonts w:ascii="Helvetica Neue" w:cs="Helvetica Neue" w:eastAsia="Helvetica Neue" w:hAnsi="Helvetica Neue"/>
          <w:sz w:val="20"/>
          <w:szCs w:val="20"/>
          <w:rtl w:val="0"/>
        </w:rPr>
        <w:t xml:space="preserve">: Du måste förutsäga att vinnaren av den valda quartern lägger till eller subtraherar den angivna variationen till quarterns resultat, om quartern är oavslutad kommer denna marknad att ogiltigförklaras.</w:t>
      </w:r>
    </w:p>
    <w:p w:rsidR="00000000" w:rsidDel="00000000" w:rsidP="00000000" w:rsidRDefault="00000000" w:rsidRPr="00000000" w14:paraId="000006E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quarter 1X2 &amp; 1:a quarter totalt antal poäng: </w:t>
      </w:r>
      <w:r w:rsidDel="00000000" w:rsidR="00000000" w:rsidRPr="00000000">
        <w:rPr>
          <w:rFonts w:ascii="Helvetica Neue" w:cs="Helvetica Neue" w:eastAsia="Helvetica Neue" w:hAnsi="Helvetica Neue"/>
          <w:sz w:val="20"/>
          <w:szCs w:val="20"/>
          <w:rtl w:val="0"/>
        </w:rPr>
        <w:t xml:space="preserve">Du måste förutsäga både resultatet och det totala antalet poäng (över/under) i den första quartern.</w:t>
      </w:r>
    </w:p>
    <w:p w:rsidR="00000000" w:rsidDel="00000000" w:rsidP="00000000" w:rsidRDefault="00000000" w:rsidRPr="00000000" w14:paraId="000006E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quarter handikapp &amp; 1:a quarter totalt antal poäng: </w:t>
      </w:r>
      <w:r w:rsidDel="00000000" w:rsidR="00000000" w:rsidRPr="00000000">
        <w:rPr>
          <w:rFonts w:ascii="Helvetica Neue" w:cs="Helvetica Neue" w:eastAsia="Helvetica Neue" w:hAnsi="Helvetica Neue"/>
          <w:sz w:val="20"/>
          <w:szCs w:val="20"/>
          <w:rtl w:val="0"/>
        </w:rPr>
        <w:t xml:space="preserve">Du måste förutsäga både resultatet (med det valda handikappet) och det totala antalet poäng (över/under) i den första quartern.</w:t>
      </w:r>
    </w:p>
    <w:p w:rsidR="00000000" w:rsidDel="00000000" w:rsidP="00000000" w:rsidRDefault="00000000" w:rsidRPr="00000000" w14:paraId="000006E5">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E6">
      <w:pPr>
        <w:pStyle w:val="Heading3"/>
        <w:rPr/>
      </w:pPr>
      <w:bookmarkStart w:colFirst="0" w:colLast="0" w:name="_heading=h.2lwamvv" w:id="70"/>
      <w:bookmarkEnd w:id="70"/>
      <w:r w:rsidDel="00000000" w:rsidR="00000000" w:rsidRPr="00000000">
        <w:rPr>
          <w:rtl w:val="0"/>
        </w:rPr>
        <w:t xml:space="preserve">Drive-marknader</w:t>
      </w:r>
    </w:p>
    <w:p w:rsidR="00000000" w:rsidDel="00000000" w:rsidP="00000000" w:rsidRDefault="00000000" w:rsidRPr="00000000" w14:paraId="000006E7">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E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driven spel x - Lagets speltyp</w:t>
      </w:r>
      <w:r w:rsidDel="00000000" w:rsidR="00000000" w:rsidRPr="00000000">
        <w:rPr>
          <w:rFonts w:ascii="Helvetica Neue" w:cs="Helvetica Neue" w:eastAsia="Helvetica Neue" w:hAnsi="Helvetica Neue"/>
          <w:sz w:val="20"/>
          <w:szCs w:val="20"/>
          <w:rtl w:val="0"/>
        </w:rPr>
        <w:t xml:space="preserve">: Förutse om typen av spel kommer att vara en rush eller ett pass. Endast ett pass framåt räknas som ett pass-spel per definition. En sack anses också vara ett pass-spel.</w:t>
      </w:r>
    </w:p>
    <w:p w:rsidR="00000000" w:rsidDel="00000000" w:rsidP="00000000" w:rsidRDefault="00000000" w:rsidRPr="00000000" w14:paraId="000006E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driven spel x - Lagets pass completion</w:t>
      </w:r>
      <w:r w:rsidDel="00000000" w:rsidR="00000000" w:rsidRPr="00000000">
        <w:rPr>
          <w:rFonts w:ascii="Helvetica Neue" w:cs="Helvetica Neue" w:eastAsia="Helvetica Neue" w:hAnsi="Helvetica Neue"/>
          <w:sz w:val="20"/>
          <w:szCs w:val="20"/>
          <w:rtl w:val="0"/>
        </w:rPr>
        <w:t xml:space="preserve">: Förutse om det kommer att finnas ett genomfört pass under det angivna spelet. Endast ett pass framåt kommer att tas i beaktande för ett pass-spel per definition.</w:t>
      </w:r>
    </w:p>
    <w:p w:rsidR="00000000" w:rsidDel="00000000" w:rsidP="00000000" w:rsidRDefault="00000000" w:rsidRPr="00000000" w14:paraId="000006E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driven spel x - Lagets totala yards</w:t>
      </w:r>
      <w:r w:rsidDel="00000000" w:rsidR="00000000" w:rsidRPr="00000000">
        <w:rPr>
          <w:rFonts w:ascii="Helvetica Neue" w:cs="Helvetica Neue" w:eastAsia="Helvetica Neue" w:hAnsi="Helvetica Neue"/>
          <w:sz w:val="20"/>
          <w:szCs w:val="20"/>
          <w:rtl w:val="0"/>
        </w:rPr>
        <w:t xml:space="preserve">: Förutse det totala antalet yards som erhållits under det angivna spelet. Yards som tjänas genom spelstraff kommer inte att beaktas.</w:t>
      </w:r>
    </w:p>
    <w:p w:rsidR="00000000" w:rsidDel="00000000" w:rsidP="00000000" w:rsidRDefault="00000000" w:rsidRPr="00000000" w14:paraId="000006E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driven spel x - Laget får en ny first down</w:t>
      </w:r>
      <w:r w:rsidDel="00000000" w:rsidR="00000000" w:rsidRPr="00000000">
        <w:rPr>
          <w:rFonts w:ascii="Helvetica Neue" w:cs="Helvetica Neue" w:eastAsia="Helvetica Neue" w:hAnsi="Helvetica Neue"/>
          <w:sz w:val="20"/>
          <w:szCs w:val="20"/>
          <w:rtl w:val="0"/>
        </w:rPr>
        <w:t xml:space="preserve">: Förutse om laget kommer att erhålla en ny first down under det angivna spelet. En touchdown krediteras bara som en ny first down när den görs av offense. First downs och yards som intjänats genom spelstraff kommer inte att beaktas för rättning.</w:t>
      </w:r>
    </w:p>
    <w:p w:rsidR="00000000" w:rsidDel="00000000" w:rsidP="00000000" w:rsidRDefault="00000000" w:rsidRPr="00000000" w14:paraId="000006E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driven spel x - Lagets sacks</w:t>
      </w:r>
      <w:r w:rsidDel="00000000" w:rsidR="00000000" w:rsidRPr="00000000">
        <w:rPr>
          <w:rFonts w:ascii="Helvetica Neue" w:cs="Helvetica Neue" w:eastAsia="Helvetica Neue" w:hAnsi="Helvetica Neue"/>
          <w:sz w:val="20"/>
          <w:szCs w:val="20"/>
          <w:rtl w:val="0"/>
        </w:rPr>
        <w:t xml:space="preserve">: Förutse om det kommer att finnas en sack eller inte i det angivna spelet.</w:t>
      </w:r>
    </w:p>
    <w:p w:rsidR="00000000" w:rsidDel="00000000" w:rsidP="00000000" w:rsidRDefault="00000000" w:rsidRPr="00000000" w14:paraId="000006E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driven - Lagresultat</w:t>
      </w:r>
      <w:r w:rsidDel="00000000" w:rsidR="00000000" w:rsidRPr="00000000">
        <w:rPr>
          <w:rFonts w:ascii="Helvetica Neue" w:cs="Helvetica Neue" w:eastAsia="Helvetica Neue" w:hAnsi="Helvetica Neue"/>
          <w:sz w:val="20"/>
          <w:szCs w:val="20"/>
          <w:rtl w:val="0"/>
        </w:rPr>
        <w:t xml:space="preserve">: Förutse resultatet av lagetens angivna drive (punt, touchdown, field goal-försök) Övriga resultat kommer att avgöras med "annat".</w:t>
      </w:r>
    </w:p>
    <w:p w:rsidR="00000000" w:rsidDel="00000000" w:rsidP="00000000" w:rsidRDefault="00000000" w:rsidRPr="00000000" w14:paraId="000006EE">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E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 I händelse av inga spel kommer alla marknader att rättas med nästa spel eller annulleras om driven tar slut innan den når respektive spel.</w:t>
      </w:r>
    </w:p>
    <w:p w:rsidR="00000000" w:rsidDel="00000000" w:rsidP="00000000" w:rsidRDefault="00000000" w:rsidRPr="00000000" w14:paraId="000006F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 Om driven avslutades innan respektive spelnummer uppnåddes kommer alla marknader för respektive spel att betraktas som ogiltiga. Detta inkluderar poäng och field goal.</w:t>
      </w:r>
    </w:p>
    <w:p w:rsidR="00000000" w:rsidDel="00000000" w:rsidP="00000000" w:rsidRDefault="00000000" w:rsidRPr="00000000" w14:paraId="000006F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Field goal-yards beaktas inte för de totala yards som erhållits i ett spel.</w:t>
      </w:r>
    </w:p>
    <w:p w:rsidR="00000000" w:rsidDel="00000000" w:rsidP="00000000" w:rsidRDefault="00000000" w:rsidRPr="00000000" w14:paraId="000006F2">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F3">
      <w:pPr>
        <w:pStyle w:val="Heading3"/>
        <w:rPr/>
      </w:pPr>
      <w:bookmarkStart w:colFirst="0" w:colLast="0" w:name="_heading=h.111kx3o" w:id="71"/>
      <w:bookmarkEnd w:id="71"/>
      <w:r w:rsidDel="00000000" w:rsidR="00000000" w:rsidRPr="00000000">
        <w:rPr>
          <w:rtl w:val="0"/>
        </w:rPr>
        <w:t xml:space="preserve">Spelarspecialer</w:t>
      </w:r>
    </w:p>
    <w:p w:rsidR="00000000" w:rsidDel="00000000" w:rsidP="00000000" w:rsidRDefault="00000000" w:rsidRPr="00000000" w14:paraId="000006F4">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F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passing yards</w:t>
      </w:r>
      <w:r w:rsidDel="00000000" w:rsidR="00000000" w:rsidRPr="00000000">
        <w:rPr>
          <w:rFonts w:ascii="Helvetica Neue" w:cs="Helvetica Neue" w:eastAsia="Helvetica Neue" w:hAnsi="Helvetica Neue"/>
          <w:sz w:val="20"/>
          <w:szCs w:val="20"/>
          <w:rtl w:val="0"/>
        </w:rPr>
        <w:t xml:space="preserve">: Den består av att förutsäga mängden pass-yards den specifika spelaren kommer att göra, endast ordinarie tid såvida inte marknaden anger (Inkl.ÖT).</w:t>
      </w:r>
    </w:p>
    <w:p w:rsidR="00000000" w:rsidDel="00000000" w:rsidP="00000000" w:rsidRDefault="00000000" w:rsidRPr="00000000" w14:paraId="000006F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passing yards (åtminstone)</w:t>
      </w:r>
      <w:r w:rsidDel="00000000" w:rsidR="00000000" w:rsidRPr="00000000">
        <w:rPr>
          <w:rFonts w:ascii="Helvetica Neue" w:cs="Helvetica Neue" w:eastAsia="Helvetica Neue" w:hAnsi="Helvetica Neue"/>
          <w:sz w:val="20"/>
          <w:szCs w:val="20"/>
          <w:rtl w:val="0"/>
        </w:rPr>
        <w:t xml:space="preserve">: Den består av att förutsäga åtminstone hur många pass-yards den specifika spelaren kommer att göra, endast ordinarie tid såvida inte marknaden anger (Inkl.ÖT).</w:t>
      </w:r>
    </w:p>
    <w:p w:rsidR="00000000" w:rsidDel="00000000" w:rsidP="00000000" w:rsidRDefault="00000000" w:rsidRPr="00000000" w14:paraId="000006F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pass completitions</w:t>
      </w:r>
      <w:r w:rsidDel="00000000" w:rsidR="00000000" w:rsidRPr="00000000">
        <w:rPr>
          <w:rFonts w:ascii="Helvetica Neue" w:cs="Helvetica Neue" w:eastAsia="Helvetica Neue" w:hAnsi="Helvetica Neue"/>
          <w:sz w:val="20"/>
          <w:szCs w:val="20"/>
          <w:rtl w:val="0"/>
        </w:rPr>
        <w:t xml:space="preserve">: Det består i att förutsäga antalet pass completitions som den specifika spelaren kommer att göra, endast ordinarie tid såvida inte marknaden anger (Inkl.ÖT).</w:t>
      </w:r>
    </w:p>
    <w:p w:rsidR="00000000" w:rsidDel="00000000" w:rsidP="00000000" w:rsidRDefault="00000000" w:rsidRPr="00000000" w14:paraId="000006F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pass completitions (åtminstone)</w:t>
      </w:r>
      <w:r w:rsidDel="00000000" w:rsidR="00000000" w:rsidRPr="00000000">
        <w:rPr>
          <w:rFonts w:ascii="Helvetica Neue" w:cs="Helvetica Neue" w:eastAsia="Helvetica Neue" w:hAnsi="Helvetica Neue"/>
          <w:sz w:val="20"/>
          <w:szCs w:val="20"/>
          <w:rtl w:val="0"/>
        </w:rPr>
        <w:t xml:space="preserve">: Den består av att förutsäga åtminstone hur många pass completitions den specifika spelaren kommer att göra, endast ordinarie tid såvida inte marknaden anger (Inkl.ÖT).</w:t>
      </w:r>
    </w:p>
    <w:p w:rsidR="00000000" w:rsidDel="00000000" w:rsidP="00000000" w:rsidRDefault="00000000" w:rsidRPr="00000000" w14:paraId="000006F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pass touchdowns</w:t>
      </w:r>
      <w:r w:rsidDel="00000000" w:rsidR="00000000" w:rsidRPr="00000000">
        <w:rPr>
          <w:rFonts w:ascii="Helvetica Neue" w:cs="Helvetica Neue" w:eastAsia="Helvetica Neue" w:hAnsi="Helvetica Neue"/>
          <w:sz w:val="20"/>
          <w:szCs w:val="20"/>
          <w:rtl w:val="0"/>
        </w:rPr>
        <w:t xml:space="preserve">: Den består av att förutsäga mängden pass touchdowns den specifika spelaren kommer att göra, endast ordinarie tid såvida inte marknaden anger (Inkl.ÖT).</w:t>
      </w:r>
    </w:p>
    <w:p w:rsidR="00000000" w:rsidDel="00000000" w:rsidP="00000000" w:rsidRDefault="00000000" w:rsidRPr="00000000" w14:paraId="000006F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pass touchdowns (åtminstone)</w:t>
      </w:r>
      <w:r w:rsidDel="00000000" w:rsidR="00000000" w:rsidRPr="00000000">
        <w:rPr>
          <w:rFonts w:ascii="Helvetica Neue" w:cs="Helvetica Neue" w:eastAsia="Helvetica Neue" w:hAnsi="Helvetica Neue"/>
          <w:sz w:val="20"/>
          <w:szCs w:val="20"/>
          <w:rtl w:val="0"/>
        </w:rPr>
        <w:t xml:space="preserve">: Den består av att förutsäga åtminstone hur många pass touchdowns den specifika spelaren kommer att göra, endast ordinarie tid om inte marknaden anger (Inkl.ÖT).</w:t>
      </w:r>
    </w:p>
    <w:p w:rsidR="00000000" w:rsidDel="00000000" w:rsidP="00000000" w:rsidRDefault="00000000" w:rsidRPr="00000000" w14:paraId="000006F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rushing-försök</w:t>
      </w:r>
      <w:r w:rsidDel="00000000" w:rsidR="00000000" w:rsidRPr="00000000">
        <w:rPr>
          <w:rFonts w:ascii="Helvetica Neue" w:cs="Helvetica Neue" w:eastAsia="Helvetica Neue" w:hAnsi="Helvetica Neue"/>
          <w:sz w:val="20"/>
          <w:szCs w:val="20"/>
          <w:rtl w:val="0"/>
        </w:rPr>
        <w:t xml:space="preserve">: Det består i att förutsäga mängden rushing-försök den specifika spelaren kommer att göra, endast ordinarie tid om inte marknaden anger (Inkl.ÖT).</w:t>
      </w:r>
    </w:p>
    <w:p w:rsidR="00000000" w:rsidDel="00000000" w:rsidP="00000000" w:rsidRDefault="00000000" w:rsidRPr="00000000" w14:paraId="000006F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rushing-försök (åtminstone)</w:t>
      </w:r>
      <w:r w:rsidDel="00000000" w:rsidR="00000000" w:rsidRPr="00000000">
        <w:rPr>
          <w:rFonts w:ascii="Helvetica Neue" w:cs="Helvetica Neue" w:eastAsia="Helvetica Neue" w:hAnsi="Helvetica Neue"/>
          <w:sz w:val="20"/>
          <w:szCs w:val="20"/>
          <w:rtl w:val="0"/>
        </w:rPr>
        <w:t xml:space="preserve">: Den består av att förutsäga åtminstone hur många rushing-försök den specifika spelaren kommer att göra, endast ordinarie tid om inte marknaden anger (Inkl.ÖT).</w:t>
      </w:r>
    </w:p>
    <w:p w:rsidR="00000000" w:rsidDel="00000000" w:rsidP="00000000" w:rsidRDefault="00000000" w:rsidRPr="00000000" w14:paraId="000006F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rushing yards</w:t>
      </w:r>
      <w:r w:rsidDel="00000000" w:rsidR="00000000" w:rsidRPr="00000000">
        <w:rPr>
          <w:rFonts w:ascii="Helvetica Neue" w:cs="Helvetica Neue" w:eastAsia="Helvetica Neue" w:hAnsi="Helvetica Neue"/>
          <w:sz w:val="20"/>
          <w:szCs w:val="20"/>
          <w:rtl w:val="0"/>
        </w:rPr>
        <w:t xml:space="preserve">: Den består av att förutsäga mängden rushing yards som den specifika spelaren kommer att göra, endast ordinarie tid såvida inte marknaden anger (Inkl.ÖT).</w:t>
      </w:r>
    </w:p>
    <w:p w:rsidR="00000000" w:rsidDel="00000000" w:rsidP="00000000" w:rsidRDefault="00000000" w:rsidRPr="00000000" w14:paraId="000006F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rushing yards (åtminstone)</w:t>
      </w:r>
      <w:r w:rsidDel="00000000" w:rsidR="00000000" w:rsidRPr="00000000">
        <w:rPr>
          <w:rFonts w:ascii="Helvetica Neue" w:cs="Helvetica Neue" w:eastAsia="Helvetica Neue" w:hAnsi="Helvetica Neue"/>
          <w:sz w:val="20"/>
          <w:szCs w:val="20"/>
          <w:rtl w:val="0"/>
        </w:rPr>
        <w:t xml:space="preserve">: Den består av att förutsäga åtminstone hur många rushing yards den specifika spelaren kommer att göra, endast ordinarie tid såvida inte marknaden anger (Inkl.ÖT).</w:t>
      </w:r>
    </w:p>
    <w:p w:rsidR="00000000" w:rsidDel="00000000" w:rsidP="00000000" w:rsidRDefault="00000000" w:rsidRPr="00000000" w14:paraId="000006F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rushing touchdowns</w:t>
      </w:r>
      <w:r w:rsidDel="00000000" w:rsidR="00000000" w:rsidRPr="00000000">
        <w:rPr>
          <w:rFonts w:ascii="Helvetica Neue" w:cs="Helvetica Neue" w:eastAsia="Helvetica Neue" w:hAnsi="Helvetica Neue"/>
          <w:sz w:val="20"/>
          <w:szCs w:val="20"/>
          <w:rtl w:val="0"/>
        </w:rPr>
        <w:t xml:space="preserve">: Den består av att förutsäga mängden rushing touchdowns den specifika spelaren kommer att göra, endast ordinarie tid såvida inte marknaden specificerar (Inkl.ÖT).</w:t>
      </w:r>
    </w:p>
    <w:p w:rsidR="00000000" w:rsidDel="00000000" w:rsidP="00000000" w:rsidRDefault="00000000" w:rsidRPr="00000000" w14:paraId="0000070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rushing touchdowns (åtminstone)</w:t>
      </w:r>
      <w:r w:rsidDel="00000000" w:rsidR="00000000" w:rsidRPr="00000000">
        <w:rPr>
          <w:rFonts w:ascii="Helvetica Neue" w:cs="Helvetica Neue" w:eastAsia="Helvetica Neue" w:hAnsi="Helvetica Neue"/>
          <w:sz w:val="20"/>
          <w:szCs w:val="20"/>
          <w:rtl w:val="0"/>
        </w:rPr>
        <w:t xml:space="preserve">: Den består av att förutsäga åtminstone hur många rushing touchdowns den specifika spelaren kommer att göra, endast ordinarie tid om inte marknaden anger (Inkl.ÖT).</w:t>
      </w:r>
    </w:p>
    <w:p w:rsidR="00000000" w:rsidDel="00000000" w:rsidP="00000000" w:rsidRDefault="00000000" w:rsidRPr="00000000" w14:paraId="0000070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Spelarmottagningar</w:t>
      </w:r>
      <w:r w:rsidDel="00000000" w:rsidR="00000000" w:rsidRPr="00000000">
        <w:rPr>
          <w:rFonts w:ascii="Helvetica Neue" w:cs="Helvetica Neue" w:eastAsia="Helvetica Neue" w:hAnsi="Helvetica Neue"/>
          <w:sz w:val="20"/>
          <w:szCs w:val="20"/>
          <w:rtl w:val="0"/>
        </w:rPr>
        <w:t xml:space="preserve">: Den består av att förutsäga mängden passmottagningar den specifika spelaren kommer att göra, endast ordinarie tid såvida inte marknaden anger (Inkl.ÖT).</w:t>
      </w:r>
    </w:p>
    <w:p w:rsidR="00000000" w:rsidDel="00000000" w:rsidP="00000000" w:rsidRDefault="00000000" w:rsidRPr="00000000" w14:paraId="0000070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Spelarmottagningar (åtminstone)</w:t>
      </w:r>
      <w:r w:rsidDel="00000000" w:rsidR="00000000" w:rsidRPr="00000000">
        <w:rPr>
          <w:rFonts w:ascii="Helvetica Neue" w:cs="Helvetica Neue" w:eastAsia="Helvetica Neue" w:hAnsi="Helvetica Neue"/>
          <w:sz w:val="20"/>
          <w:szCs w:val="20"/>
          <w:rtl w:val="0"/>
        </w:rPr>
        <w:t xml:space="preserve">: Den består av att förutsäga åtminstone hur många passmottagningar den specifika spelaren kommer att göra, endast ordinarie tid såvida inte marknaden anger (Inkl.ÖT).</w:t>
      </w:r>
    </w:p>
    <w:p w:rsidR="00000000" w:rsidDel="00000000" w:rsidP="00000000" w:rsidRDefault="00000000" w:rsidRPr="00000000" w14:paraId="0000070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Spelarmottagningar yards</w:t>
      </w:r>
      <w:r w:rsidDel="00000000" w:rsidR="00000000" w:rsidRPr="00000000">
        <w:rPr>
          <w:rFonts w:ascii="Helvetica Neue" w:cs="Helvetica Neue" w:eastAsia="Helvetica Neue" w:hAnsi="Helvetica Neue"/>
          <w:sz w:val="20"/>
          <w:szCs w:val="20"/>
          <w:rtl w:val="0"/>
        </w:rPr>
        <w:t xml:space="preserve">: Den består av att förutsäga mängden mottagande yards den specifika spelaren kommer att göra, endast ordinarie tid såvida inte marknaden anger (Inkl.ÖT).</w:t>
      </w:r>
    </w:p>
    <w:p w:rsidR="00000000" w:rsidDel="00000000" w:rsidP="00000000" w:rsidRDefault="00000000" w:rsidRPr="00000000" w14:paraId="0000070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Spelarmottagningar yards (åtminstone)</w:t>
      </w:r>
      <w:r w:rsidDel="00000000" w:rsidR="00000000" w:rsidRPr="00000000">
        <w:rPr>
          <w:rFonts w:ascii="Helvetica Neue" w:cs="Helvetica Neue" w:eastAsia="Helvetica Neue" w:hAnsi="Helvetica Neue"/>
          <w:sz w:val="20"/>
          <w:szCs w:val="20"/>
          <w:rtl w:val="0"/>
        </w:rPr>
        <w:t xml:space="preserve">: Den består av att förutsäga åtminstone hur många mottagande yards den specifika spelaren kommer att göra, endast ordinarie tid såvida inte marknaden anger (Inkl.ÖT).</w:t>
      </w:r>
    </w:p>
    <w:p w:rsidR="00000000" w:rsidDel="00000000" w:rsidP="00000000" w:rsidRDefault="00000000" w:rsidRPr="00000000" w14:paraId="0000070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Spelarmottagningar touchdowns</w:t>
      </w:r>
      <w:r w:rsidDel="00000000" w:rsidR="00000000" w:rsidRPr="00000000">
        <w:rPr>
          <w:rFonts w:ascii="Helvetica Neue" w:cs="Helvetica Neue" w:eastAsia="Helvetica Neue" w:hAnsi="Helvetica Neue"/>
          <w:sz w:val="20"/>
          <w:szCs w:val="20"/>
          <w:rtl w:val="0"/>
        </w:rPr>
        <w:t xml:space="preserve">: Den består av att förutsäga mängden mottagna touchdowns som den angivna spelaren gör, endast ordinarie tid om inte marknaden anger (Inkl.ÖT).</w:t>
      </w:r>
    </w:p>
    <w:p w:rsidR="00000000" w:rsidDel="00000000" w:rsidP="00000000" w:rsidRDefault="00000000" w:rsidRPr="00000000" w14:paraId="0000070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Spelarmottagningar touchdowns (åtminstone)</w:t>
      </w:r>
      <w:r w:rsidDel="00000000" w:rsidR="00000000" w:rsidRPr="00000000">
        <w:rPr>
          <w:rFonts w:ascii="Helvetica Neue" w:cs="Helvetica Neue" w:eastAsia="Helvetica Neue" w:hAnsi="Helvetica Neue"/>
          <w:sz w:val="20"/>
          <w:szCs w:val="20"/>
          <w:rtl w:val="0"/>
        </w:rPr>
        <w:t xml:space="preserve">: Den består av att förutsäga åtminstone hur många mottagande touchdowns den specifika spelaren kommer att göra, endast ordinarie tid om inte marknaden anger (Inkl.ÖT).</w:t>
      </w:r>
    </w:p>
    <w:p w:rsidR="00000000" w:rsidDel="00000000" w:rsidP="00000000" w:rsidRDefault="00000000" w:rsidRPr="00000000" w14:paraId="0000070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som gör första touchdown</w:t>
      </w:r>
      <w:r w:rsidDel="00000000" w:rsidR="00000000" w:rsidRPr="00000000">
        <w:rPr>
          <w:rFonts w:ascii="Helvetica Neue" w:cs="Helvetica Neue" w:eastAsia="Helvetica Neue" w:hAnsi="Helvetica Neue"/>
          <w:sz w:val="20"/>
          <w:szCs w:val="20"/>
          <w:rtl w:val="0"/>
        </w:rPr>
        <w:t xml:space="preserve">: Förutse vilken spelare som kommer att göra matchens första touchdown.</w:t>
      </w:r>
    </w:p>
    <w:p w:rsidR="00000000" w:rsidDel="00000000" w:rsidP="00000000" w:rsidRDefault="00000000" w:rsidRPr="00000000" w14:paraId="0000070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interceptions som kastas av QB</w:t>
      </w:r>
      <w:r w:rsidDel="00000000" w:rsidR="00000000" w:rsidRPr="00000000">
        <w:rPr>
          <w:rFonts w:ascii="Helvetica Neue" w:cs="Helvetica Neue" w:eastAsia="Helvetica Neue" w:hAnsi="Helvetica Neue"/>
          <w:sz w:val="20"/>
          <w:szCs w:val="20"/>
          <w:rtl w:val="0"/>
        </w:rPr>
        <w:t xml:space="preserve">: Det består i att förutsäga mängden totala interceptions den specifika spelaren kommer att göra, endast ordinarie tid såvida inte marknaden anger (Inkl.ÖT).</w:t>
      </w:r>
    </w:p>
    <w:p w:rsidR="00000000" w:rsidDel="00000000" w:rsidP="00000000" w:rsidRDefault="00000000" w:rsidRPr="00000000" w14:paraId="0000070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Längsta completition pass av QB</w:t>
      </w:r>
      <w:r w:rsidDel="00000000" w:rsidR="00000000" w:rsidRPr="00000000">
        <w:rPr>
          <w:rFonts w:ascii="Helvetica Neue" w:cs="Helvetica Neue" w:eastAsia="Helvetica Neue" w:hAnsi="Helvetica Neue"/>
          <w:sz w:val="20"/>
          <w:szCs w:val="20"/>
          <w:rtl w:val="0"/>
        </w:rPr>
        <w:t xml:space="preserve">: Det består av att förutsäga den längsta pass completion den specifika spelaren kommer att göra, endast ordinarie tid såvida inte marknaden anger (Inkl.ÖT).</w:t>
      </w:r>
    </w:p>
    <w:p w:rsidR="00000000" w:rsidDel="00000000" w:rsidP="00000000" w:rsidRDefault="00000000" w:rsidRPr="00000000" w14:paraId="0000070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Spelarsacks</w:t>
      </w:r>
      <w:r w:rsidDel="00000000" w:rsidR="00000000" w:rsidRPr="00000000">
        <w:rPr>
          <w:rFonts w:ascii="Helvetica Neue" w:cs="Helvetica Neue" w:eastAsia="Helvetica Neue" w:hAnsi="Helvetica Neue"/>
          <w:sz w:val="20"/>
          <w:szCs w:val="20"/>
          <w:rtl w:val="0"/>
        </w:rPr>
        <w:t xml:space="preserve">: Den består av att förutsäga mängden sacks den specifika spelaren kommer att göra, endast ordinarie tid såvida inte marknaden anger (Inkl.ÖT).</w:t>
      </w:r>
    </w:p>
    <w:p w:rsidR="00000000" w:rsidDel="00000000" w:rsidP="00000000" w:rsidRDefault="00000000" w:rsidRPr="00000000" w14:paraId="0000070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Spelarens längsta rush</w:t>
      </w:r>
      <w:r w:rsidDel="00000000" w:rsidR="00000000" w:rsidRPr="00000000">
        <w:rPr>
          <w:rFonts w:ascii="Helvetica Neue" w:cs="Helvetica Neue" w:eastAsia="Helvetica Neue" w:hAnsi="Helvetica Neue"/>
          <w:sz w:val="20"/>
          <w:szCs w:val="20"/>
          <w:rtl w:val="0"/>
        </w:rPr>
        <w:t xml:space="preserve">: Den består av att förutsäga den längsta rushen den specifika spelaren kommer att göra, endast ordinarie tid såvida inte marknaden anger (Inkl.ÖT).</w:t>
      </w:r>
    </w:p>
    <w:p w:rsidR="00000000" w:rsidDel="00000000" w:rsidP="00000000" w:rsidRDefault="00000000" w:rsidRPr="00000000" w14:paraId="0000070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Spelarens första rushing-försök</w:t>
      </w:r>
      <w:r w:rsidDel="00000000" w:rsidR="00000000" w:rsidRPr="00000000">
        <w:rPr>
          <w:rFonts w:ascii="Helvetica Neue" w:cs="Helvetica Neue" w:eastAsia="Helvetica Neue" w:hAnsi="Helvetica Neue"/>
          <w:sz w:val="20"/>
          <w:szCs w:val="20"/>
          <w:rtl w:val="0"/>
        </w:rPr>
        <w:t xml:space="preserve">: Förutse vilken spelare som gör matchens första rushing-försök.</w:t>
      </w:r>
    </w:p>
    <w:p w:rsidR="00000000" w:rsidDel="00000000" w:rsidP="00000000" w:rsidRDefault="00000000" w:rsidRPr="00000000" w14:paraId="0000070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mottagningen av Spelare</w:t>
      </w:r>
      <w:r w:rsidDel="00000000" w:rsidR="00000000" w:rsidRPr="00000000">
        <w:rPr>
          <w:rFonts w:ascii="Helvetica Neue" w:cs="Helvetica Neue" w:eastAsia="Helvetica Neue" w:hAnsi="Helvetica Neue"/>
          <w:sz w:val="20"/>
          <w:szCs w:val="20"/>
          <w:rtl w:val="0"/>
        </w:rPr>
        <w:t xml:space="preserve">: Förutse vilken spelare som kommer att göra den första mottagningen i matchen.</w:t>
      </w:r>
    </w:p>
    <w:p w:rsidR="00000000" w:rsidDel="00000000" w:rsidP="00000000" w:rsidRDefault="00000000" w:rsidRPr="00000000" w14:paraId="0000070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completition av QB</w:t>
      </w:r>
      <w:r w:rsidDel="00000000" w:rsidR="00000000" w:rsidRPr="00000000">
        <w:rPr>
          <w:rFonts w:ascii="Helvetica Neue" w:cs="Helvetica Neue" w:eastAsia="Helvetica Neue" w:hAnsi="Helvetica Neue"/>
          <w:sz w:val="20"/>
          <w:szCs w:val="20"/>
          <w:rtl w:val="0"/>
        </w:rPr>
        <w:t xml:space="preserve">: Förutse vilken spelare som kommer att göra den första completition i matchen.</w:t>
      </w:r>
    </w:p>
    <w:p w:rsidR="00000000" w:rsidDel="00000000" w:rsidP="00000000" w:rsidRDefault="00000000" w:rsidRPr="00000000" w14:paraId="0000070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Längsta rushing-spel i matchen</w:t>
      </w:r>
      <w:r w:rsidDel="00000000" w:rsidR="00000000" w:rsidRPr="00000000">
        <w:rPr>
          <w:rFonts w:ascii="Helvetica Neue" w:cs="Helvetica Neue" w:eastAsia="Helvetica Neue" w:hAnsi="Helvetica Neue"/>
          <w:sz w:val="20"/>
          <w:szCs w:val="20"/>
          <w:rtl w:val="0"/>
        </w:rPr>
        <w:t xml:space="preserve">: Förutse vilken spelare som gör matchens längsta rushing-spel.</w:t>
      </w:r>
    </w:p>
    <w:p w:rsidR="00000000" w:rsidDel="00000000" w:rsidP="00000000" w:rsidRDefault="00000000" w:rsidRPr="00000000" w14:paraId="0000071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Längsta passmottagning i matchen</w:t>
      </w:r>
      <w:r w:rsidDel="00000000" w:rsidR="00000000" w:rsidRPr="00000000">
        <w:rPr>
          <w:rFonts w:ascii="Helvetica Neue" w:cs="Helvetica Neue" w:eastAsia="Helvetica Neue" w:hAnsi="Helvetica Neue"/>
          <w:sz w:val="20"/>
          <w:szCs w:val="20"/>
          <w:rtl w:val="0"/>
        </w:rPr>
        <w:t xml:space="preserve">: Förutse vilken spelare som kommer att få den längsta passmottagningen i matchen.</w:t>
      </w:r>
    </w:p>
    <w:p w:rsidR="00000000" w:rsidDel="00000000" w:rsidP="00000000" w:rsidRDefault="00000000" w:rsidRPr="00000000" w14:paraId="0000071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Head-to-head spelare passing yards</w:t>
      </w:r>
      <w:r w:rsidDel="00000000" w:rsidR="00000000" w:rsidRPr="00000000">
        <w:rPr>
          <w:rFonts w:ascii="Helvetica Neue" w:cs="Helvetica Neue" w:eastAsia="Helvetica Neue" w:hAnsi="Helvetica Neue"/>
          <w:sz w:val="20"/>
          <w:szCs w:val="20"/>
          <w:rtl w:val="0"/>
        </w:rPr>
        <w:t xml:space="preserve">: Den består av att förutsäga vilken av de nämnda spelarna som passar flest yards i matchen.</w:t>
      </w:r>
    </w:p>
    <w:p w:rsidR="00000000" w:rsidDel="00000000" w:rsidP="00000000" w:rsidRDefault="00000000" w:rsidRPr="00000000" w14:paraId="0000071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Head-to-head spelare pass completition</w:t>
      </w:r>
      <w:r w:rsidDel="00000000" w:rsidR="00000000" w:rsidRPr="00000000">
        <w:rPr>
          <w:rFonts w:ascii="Helvetica Neue" w:cs="Helvetica Neue" w:eastAsia="Helvetica Neue" w:hAnsi="Helvetica Neue"/>
          <w:sz w:val="20"/>
          <w:szCs w:val="20"/>
          <w:rtl w:val="0"/>
        </w:rPr>
        <w:t xml:space="preserve">: Den består av att förutsäga vilken av de nämnda spelarna kommer att ha flest pass completitions i matchen.</w:t>
      </w:r>
    </w:p>
    <w:p w:rsidR="00000000" w:rsidDel="00000000" w:rsidP="00000000" w:rsidRDefault="00000000" w:rsidRPr="00000000" w14:paraId="0000071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Head-to-head spelare rushing yards</w:t>
      </w:r>
      <w:r w:rsidDel="00000000" w:rsidR="00000000" w:rsidRPr="00000000">
        <w:rPr>
          <w:rFonts w:ascii="Helvetica Neue" w:cs="Helvetica Neue" w:eastAsia="Helvetica Neue" w:hAnsi="Helvetica Neue"/>
          <w:sz w:val="20"/>
          <w:szCs w:val="20"/>
          <w:rtl w:val="0"/>
        </w:rPr>
        <w:t xml:space="preserve">: Den består av att förutsäga vilken av de nämnda spelarna som kommer att ha flest rushing yards i matchen.</w:t>
      </w:r>
    </w:p>
    <w:p w:rsidR="00000000" w:rsidDel="00000000" w:rsidP="00000000" w:rsidRDefault="00000000" w:rsidRPr="00000000" w14:paraId="0000071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Head-to-head spelarmottagningar mest yards</w:t>
      </w:r>
      <w:r w:rsidDel="00000000" w:rsidR="00000000" w:rsidRPr="00000000">
        <w:rPr>
          <w:rFonts w:ascii="Helvetica Neue" w:cs="Helvetica Neue" w:eastAsia="Helvetica Neue" w:hAnsi="Helvetica Neue"/>
          <w:sz w:val="20"/>
          <w:szCs w:val="20"/>
          <w:rtl w:val="0"/>
        </w:rPr>
        <w:t xml:space="preserve">: Den består av att förutsäga vilken av de nämnda spelarna som kommer att ha flest mottagande yards i matchen.</w:t>
      </w:r>
    </w:p>
    <w:p w:rsidR="00000000" w:rsidDel="00000000" w:rsidP="00000000" w:rsidRDefault="00000000" w:rsidRPr="00000000" w14:paraId="0000071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Head-to-head spelarmottagningar</w:t>
      </w:r>
      <w:r w:rsidDel="00000000" w:rsidR="00000000" w:rsidRPr="00000000">
        <w:rPr>
          <w:rFonts w:ascii="Helvetica Neue" w:cs="Helvetica Neue" w:eastAsia="Helvetica Neue" w:hAnsi="Helvetica Neue"/>
          <w:sz w:val="20"/>
          <w:szCs w:val="20"/>
          <w:rtl w:val="0"/>
        </w:rPr>
        <w:t xml:space="preserve">: Den består av att förutsäga vilken av de nämnda spelarna som kommer att ha flest passmottagningar i matchen.</w:t>
      </w:r>
    </w:p>
    <w:p w:rsidR="00000000" w:rsidDel="00000000" w:rsidP="00000000" w:rsidRDefault="00000000" w:rsidRPr="00000000" w14:paraId="0000071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Spelarföringar åtminstone:</w:t>
      </w:r>
      <w:r w:rsidDel="00000000" w:rsidR="00000000" w:rsidRPr="00000000">
        <w:rPr>
          <w:rFonts w:ascii="Helvetica Neue" w:cs="Helvetica Neue" w:eastAsia="Helvetica Neue" w:hAnsi="Helvetica Neue"/>
          <w:sz w:val="20"/>
          <w:szCs w:val="20"/>
          <w:rtl w:val="0"/>
        </w:rPr>
        <w:t xml:space="preserve"> Du måste förutsäga hur många föringar åtminstone den angivna spelare gör.</w:t>
      </w:r>
    </w:p>
    <w:p w:rsidR="00000000" w:rsidDel="00000000" w:rsidP="00000000" w:rsidRDefault="00000000" w:rsidRPr="00000000" w14:paraId="0000071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(försvarare) att få en interception:</w:t>
      </w:r>
      <w:r w:rsidDel="00000000" w:rsidR="00000000" w:rsidRPr="00000000">
        <w:rPr>
          <w:rFonts w:ascii="Helvetica Neue" w:cs="Helvetica Neue" w:eastAsia="Helvetica Neue" w:hAnsi="Helvetica Neue"/>
          <w:sz w:val="20"/>
          <w:szCs w:val="20"/>
          <w:rtl w:val="0"/>
        </w:rPr>
        <w:t xml:space="preserve"> Du måste förutsäga om den angivna spelare kommer gör en interception.</w:t>
      </w:r>
    </w:p>
    <w:p w:rsidR="00000000" w:rsidDel="00000000" w:rsidP="00000000" w:rsidRDefault="00000000" w:rsidRPr="00000000" w14:paraId="0000071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som gör den första rushen (inkl.ÖT):</w:t>
      </w:r>
      <w:r w:rsidDel="00000000" w:rsidR="00000000" w:rsidRPr="00000000">
        <w:rPr>
          <w:rFonts w:ascii="Helvetica Neue" w:cs="Helvetica Neue" w:eastAsia="Helvetica Neue" w:hAnsi="Helvetica Neue"/>
          <w:sz w:val="20"/>
          <w:szCs w:val="20"/>
          <w:rtl w:val="0"/>
        </w:rPr>
        <w:t xml:space="preserve"> Du måste förutsäga vilken av de angivna spelarna som kommer göra den första rushen.</w:t>
      </w:r>
    </w:p>
    <w:p w:rsidR="00000000" w:rsidDel="00000000" w:rsidP="00000000" w:rsidRDefault="00000000" w:rsidRPr="00000000" w14:paraId="0000071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rushing-försök åtminstone:</w:t>
      </w:r>
      <w:r w:rsidDel="00000000" w:rsidR="00000000" w:rsidRPr="00000000">
        <w:rPr>
          <w:rFonts w:ascii="Helvetica Neue" w:cs="Helvetica Neue" w:eastAsia="Helvetica Neue" w:hAnsi="Helvetica Neue"/>
          <w:sz w:val="20"/>
          <w:szCs w:val="20"/>
          <w:rtl w:val="0"/>
        </w:rPr>
        <w:t xml:space="preserve"> Du måste förutsäga åtminstone hur många rushing-försök den angivna spelaren gör.</w:t>
      </w:r>
    </w:p>
    <w:p w:rsidR="00000000" w:rsidDel="00000000" w:rsidP="00000000" w:rsidRDefault="00000000" w:rsidRPr="00000000" w14:paraId="0000071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rushing-yards åtminstone:</w:t>
      </w:r>
      <w:r w:rsidDel="00000000" w:rsidR="00000000" w:rsidRPr="00000000">
        <w:rPr>
          <w:rFonts w:ascii="Helvetica Neue" w:cs="Helvetica Neue" w:eastAsia="Helvetica Neue" w:hAnsi="Helvetica Neue"/>
          <w:sz w:val="20"/>
          <w:szCs w:val="20"/>
          <w:rtl w:val="0"/>
        </w:rPr>
        <w:t xml:space="preserve"> Du måste förutsäga åtminstone hur många rushing-yards den angivna spelaren gör.</w:t>
      </w:r>
    </w:p>
    <w:p w:rsidR="00000000" w:rsidDel="00000000" w:rsidP="00000000" w:rsidRDefault="00000000" w:rsidRPr="00000000" w14:paraId="0000071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rushing-tds åtminstone:</w:t>
      </w:r>
      <w:r w:rsidDel="00000000" w:rsidR="00000000" w:rsidRPr="00000000">
        <w:rPr>
          <w:rFonts w:ascii="Helvetica Neue" w:cs="Helvetica Neue" w:eastAsia="Helvetica Neue" w:hAnsi="Helvetica Neue"/>
          <w:sz w:val="20"/>
          <w:szCs w:val="20"/>
          <w:rtl w:val="0"/>
        </w:rPr>
        <w:t xml:space="preserve"> Du måste förutsäga åtminstone hur många rushing-tds den angivna spelaren gör.</w:t>
      </w:r>
    </w:p>
    <w:p w:rsidR="00000000" w:rsidDel="00000000" w:rsidP="00000000" w:rsidRDefault="00000000" w:rsidRPr="00000000" w14:paraId="0000071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mottagningar åtminstone:</w:t>
      </w:r>
      <w:r w:rsidDel="00000000" w:rsidR="00000000" w:rsidRPr="00000000">
        <w:rPr>
          <w:rFonts w:ascii="Helvetica Neue" w:cs="Helvetica Neue" w:eastAsia="Helvetica Neue" w:hAnsi="Helvetica Neue"/>
          <w:sz w:val="20"/>
          <w:szCs w:val="20"/>
          <w:rtl w:val="0"/>
        </w:rPr>
        <w:t xml:space="preserve"> Du måste förutsäga åtminstone hur många mottagningar den angivna spelaren får.</w:t>
      </w:r>
    </w:p>
    <w:p w:rsidR="00000000" w:rsidDel="00000000" w:rsidP="00000000" w:rsidRDefault="00000000" w:rsidRPr="00000000" w14:paraId="0000071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mottagnings-yards åtminstone:</w:t>
      </w:r>
      <w:r w:rsidDel="00000000" w:rsidR="00000000" w:rsidRPr="00000000">
        <w:rPr>
          <w:rFonts w:ascii="Helvetica Neue" w:cs="Helvetica Neue" w:eastAsia="Helvetica Neue" w:hAnsi="Helvetica Neue"/>
          <w:sz w:val="20"/>
          <w:szCs w:val="20"/>
          <w:rtl w:val="0"/>
        </w:rPr>
        <w:t xml:space="preserve"> Du måste förutsäga åtminstone hur många mottagnings-yards den angivna spelaren får.</w:t>
      </w:r>
    </w:p>
    <w:p w:rsidR="00000000" w:rsidDel="00000000" w:rsidP="00000000" w:rsidRDefault="00000000" w:rsidRPr="00000000" w14:paraId="0000071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mottagnings-tds åtminstone:</w:t>
      </w:r>
      <w:r w:rsidDel="00000000" w:rsidR="00000000" w:rsidRPr="00000000">
        <w:rPr>
          <w:rFonts w:ascii="Helvetica Neue" w:cs="Helvetica Neue" w:eastAsia="Helvetica Neue" w:hAnsi="Helvetica Neue"/>
          <w:sz w:val="20"/>
          <w:szCs w:val="20"/>
          <w:rtl w:val="0"/>
        </w:rPr>
        <w:t xml:space="preserve"> Du måste förutsäga åtminstone hur många mottagnings-tds den angivna spelaren får.</w:t>
      </w:r>
    </w:p>
    <w:p w:rsidR="00000000" w:rsidDel="00000000" w:rsidP="00000000" w:rsidRDefault="00000000" w:rsidRPr="00000000" w14:paraId="0000071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touchdowns åtminstone:</w:t>
      </w:r>
      <w:r w:rsidDel="00000000" w:rsidR="00000000" w:rsidRPr="00000000">
        <w:rPr>
          <w:rFonts w:ascii="Helvetica Neue" w:cs="Helvetica Neue" w:eastAsia="Helvetica Neue" w:hAnsi="Helvetica Neue"/>
          <w:sz w:val="20"/>
          <w:szCs w:val="20"/>
          <w:rtl w:val="0"/>
        </w:rPr>
        <w:t xml:space="preserve"> Du måste förutsäga åtminstone hur många touchdowns den angivna spelaren gör.</w:t>
      </w:r>
    </w:p>
    <w:p w:rsidR="00000000" w:rsidDel="00000000" w:rsidP="00000000" w:rsidRDefault="00000000" w:rsidRPr="00000000" w14:paraId="0000072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Passningsförsök:</w:t>
      </w:r>
      <w:r w:rsidDel="00000000" w:rsidR="00000000" w:rsidRPr="00000000">
        <w:rPr>
          <w:rFonts w:ascii="Helvetica Neue" w:cs="Helvetica Neue" w:eastAsia="Helvetica Neue" w:hAnsi="Helvetica Neue"/>
          <w:sz w:val="20"/>
          <w:szCs w:val="20"/>
          <w:rtl w:val="0"/>
        </w:rPr>
        <w:t xml:space="preserve"> Du måste förutsäga hur många passningsförsök (över/under) den angivna spelaren gör.</w:t>
      </w:r>
    </w:p>
    <w:p w:rsidR="00000000" w:rsidDel="00000000" w:rsidP="00000000" w:rsidRDefault="00000000" w:rsidRPr="00000000" w14:paraId="0000072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Längsta lyckade passning: </w:t>
      </w:r>
      <w:r w:rsidDel="00000000" w:rsidR="00000000" w:rsidRPr="00000000">
        <w:rPr>
          <w:rFonts w:ascii="Helvetica Neue" w:cs="Helvetica Neue" w:eastAsia="Helvetica Neue" w:hAnsi="Helvetica Neue"/>
          <w:sz w:val="20"/>
          <w:szCs w:val="20"/>
          <w:rtl w:val="0"/>
        </w:rPr>
        <w:t xml:space="preserve">Du måste för förutsäga vilken spelare som gör den längsta lyckade passningen.</w:t>
      </w:r>
    </w:p>
    <w:p w:rsidR="00000000" w:rsidDel="00000000" w:rsidP="00000000" w:rsidRDefault="00000000" w:rsidRPr="00000000" w14:paraId="0000072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Rushing- och Mottagnings-yards:</w:t>
      </w:r>
      <w:r w:rsidDel="00000000" w:rsidR="00000000" w:rsidRPr="00000000">
        <w:rPr>
          <w:rFonts w:ascii="Helvetica Neue" w:cs="Helvetica Neue" w:eastAsia="Helvetica Neue" w:hAnsi="Helvetica Neue"/>
          <w:sz w:val="20"/>
          <w:szCs w:val="20"/>
          <w:rtl w:val="0"/>
        </w:rPr>
        <w:t xml:space="preserve"> Du måste förutsäga hur många rushing- och mottagnings-yards (över/under) spelaren gör.</w:t>
      </w:r>
    </w:p>
    <w:p w:rsidR="00000000" w:rsidDel="00000000" w:rsidP="00000000" w:rsidRDefault="00000000" w:rsidRPr="00000000" w14:paraId="0000072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Kicking-poäng:</w:t>
      </w:r>
      <w:r w:rsidDel="00000000" w:rsidR="00000000" w:rsidRPr="00000000">
        <w:rPr>
          <w:rFonts w:ascii="Helvetica Neue" w:cs="Helvetica Neue" w:eastAsia="Helvetica Neue" w:hAnsi="Helvetica Neue"/>
          <w:sz w:val="20"/>
          <w:szCs w:val="20"/>
          <w:rtl w:val="0"/>
        </w:rPr>
        <w:t xml:space="preserve"> Du måste förutsäga hur många kicking-poäng (över/under) den angivna spelaren gör.</w:t>
      </w:r>
    </w:p>
    <w:p w:rsidR="00000000" w:rsidDel="00000000" w:rsidP="00000000" w:rsidRDefault="00000000" w:rsidRPr="00000000" w14:paraId="0000072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Interceptions Kastade:</w:t>
      </w:r>
      <w:r w:rsidDel="00000000" w:rsidR="00000000" w:rsidRPr="00000000">
        <w:rPr>
          <w:rFonts w:ascii="Helvetica Neue" w:cs="Helvetica Neue" w:eastAsia="Helvetica Neue" w:hAnsi="Helvetica Neue"/>
          <w:sz w:val="20"/>
          <w:szCs w:val="20"/>
          <w:rtl w:val="0"/>
        </w:rPr>
        <w:t xml:space="preserve"> Du msåte förutsäga hur många interceptions (över/under) den angivna spelare gör.</w:t>
      </w:r>
    </w:p>
    <w:p w:rsidR="00000000" w:rsidDel="00000000" w:rsidP="00000000" w:rsidRDefault="00000000" w:rsidRPr="00000000" w14:paraId="0000072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Längsta lyckade mottagning:</w:t>
      </w:r>
      <w:r w:rsidDel="00000000" w:rsidR="00000000" w:rsidRPr="00000000">
        <w:rPr>
          <w:rFonts w:ascii="Helvetica Neue" w:cs="Helvetica Neue" w:eastAsia="Helvetica Neue" w:hAnsi="Helvetica Neue"/>
          <w:sz w:val="20"/>
          <w:szCs w:val="20"/>
          <w:rtl w:val="0"/>
        </w:rPr>
        <w:t xml:space="preserve"> Du måste förutsäga vilken spelare som ha den längsta lyckade mottagningen.</w:t>
      </w:r>
    </w:p>
    <w:p w:rsidR="00000000" w:rsidDel="00000000" w:rsidP="00000000" w:rsidRDefault="00000000" w:rsidRPr="00000000" w14:paraId="0000072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Totalt antal Tacklingar:</w:t>
      </w:r>
      <w:r w:rsidDel="00000000" w:rsidR="00000000" w:rsidRPr="00000000">
        <w:rPr>
          <w:rFonts w:ascii="Helvetica Neue" w:cs="Helvetica Neue" w:eastAsia="Helvetica Neue" w:hAnsi="Helvetica Neue"/>
          <w:sz w:val="20"/>
          <w:szCs w:val="20"/>
          <w:rtl w:val="0"/>
        </w:rPr>
        <w:t xml:space="preserve"> Du måste förutsäga hur många tacklingar (över/under) den angivna spelaren gör.</w:t>
      </w:r>
    </w:p>
    <w:p w:rsidR="00000000" w:rsidDel="00000000" w:rsidP="00000000" w:rsidRDefault="00000000" w:rsidRPr="00000000" w14:paraId="0000072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Totalt antal Sacks:</w:t>
      </w:r>
      <w:r w:rsidDel="00000000" w:rsidR="00000000" w:rsidRPr="00000000">
        <w:rPr>
          <w:rFonts w:ascii="Helvetica Neue" w:cs="Helvetica Neue" w:eastAsia="Helvetica Neue" w:hAnsi="Helvetica Neue"/>
          <w:sz w:val="20"/>
          <w:szCs w:val="20"/>
          <w:rtl w:val="0"/>
        </w:rPr>
        <w:t xml:space="preserve"> Du måste förutsäga hur många sacks (över/under) den angivna spelaren gör.</w:t>
      </w:r>
    </w:p>
    <w:p w:rsidR="00000000" w:rsidDel="00000000" w:rsidP="00000000" w:rsidRDefault="00000000" w:rsidRPr="00000000" w14:paraId="0000072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Passningsyards 1:a halvlek:</w:t>
      </w:r>
      <w:r w:rsidDel="00000000" w:rsidR="00000000" w:rsidRPr="00000000">
        <w:rPr>
          <w:rFonts w:ascii="Helvetica Neue" w:cs="Helvetica Neue" w:eastAsia="Helvetica Neue" w:hAnsi="Helvetica Neue"/>
          <w:sz w:val="20"/>
          <w:szCs w:val="20"/>
          <w:rtl w:val="0"/>
        </w:rPr>
        <w:t xml:space="preserve"> Du måste förutsäga hur många passningsyards (över/under) den angivna spelaren gör i den första halvleken.</w:t>
      </w:r>
    </w:p>
    <w:p w:rsidR="00000000" w:rsidDel="00000000" w:rsidP="00000000" w:rsidRDefault="00000000" w:rsidRPr="00000000" w14:paraId="0000072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Passnings-tds 1:a halvlek:</w:t>
      </w:r>
      <w:r w:rsidDel="00000000" w:rsidR="00000000" w:rsidRPr="00000000">
        <w:rPr>
          <w:rFonts w:ascii="Helvetica Neue" w:cs="Helvetica Neue" w:eastAsia="Helvetica Neue" w:hAnsi="Helvetica Neue"/>
          <w:sz w:val="20"/>
          <w:szCs w:val="20"/>
          <w:rtl w:val="0"/>
        </w:rPr>
        <w:t xml:space="preserve"> Du måste förutsäga hur många passnings-tds (över/under) den angivna spelaren gör i den första halvleken.</w:t>
      </w:r>
    </w:p>
    <w:p w:rsidR="00000000" w:rsidDel="00000000" w:rsidP="00000000" w:rsidRDefault="00000000" w:rsidRPr="00000000" w14:paraId="0000072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första rush (inkl.ÖT):</w:t>
      </w:r>
      <w:r w:rsidDel="00000000" w:rsidR="00000000" w:rsidRPr="00000000">
        <w:rPr>
          <w:rFonts w:ascii="Helvetica Neue" w:cs="Helvetica Neue" w:eastAsia="Helvetica Neue" w:hAnsi="Helvetica Neue"/>
          <w:sz w:val="20"/>
          <w:szCs w:val="20"/>
          <w:rtl w:val="0"/>
        </w:rPr>
        <w:t xml:space="preserve"> Du måste förutsäga vilken spelare som gör den första rushen.</w:t>
      </w:r>
    </w:p>
    <w:p w:rsidR="00000000" w:rsidDel="00000000" w:rsidP="00000000" w:rsidRDefault="00000000" w:rsidRPr="00000000" w14:paraId="0000072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position vid 1:a TD:</w:t>
      </w:r>
      <w:r w:rsidDel="00000000" w:rsidR="00000000" w:rsidRPr="00000000">
        <w:rPr>
          <w:rFonts w:ascii="Helvetica Neue" w:cs="Helvetica Neue" w:eastAsia="Helvetica Neue" w:hAnsi="Helvetica Neue"/>
          <w:sz w:val="20"/>
          <w:szCs w:val="20"/>
          <w:rtl w:val="0"/>
        </w:rPr>
        <w:t xml:space="preserve"> Du måste förutsäga vilken position den angivna spelaren har vid sin första TD.</w:t>
      </w:r>
    </w:p>
    <w:p w:rsidR="00000000" w:rsidDel="00000000" w:rsidP="00000000" w:rsidRDefault="00000000" w:rsidRPr="00000000" w14:paraId="0000072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position vid Sista TD:</w:t>
      </w:r>
      <w:r w:rsidDel="00000000" w:rsidR="00000000" w:rsidRPr="00000000">
        <w:rPr>
          <w:rFonts w:ascii="Helvetica Neue" w:cs="Helvetica Neue" w:eastAsia="Helvetica Neue" w:hAnsi="Helvetica Neue"/>
          <w:sz w:val="20"/>
          <w:szCs w:val="20"/>
          <w:rtl w:val="0"/>
        </w:rPr>
        <w:t xml:space="preserve"> Du måste förutsäga vilken position den angivna spelaren har vid sin sista TD.</w:t>
      </w:r>
    </w:p>
    <w:p w:rsidR="00000000" w:rsidDel="00000000" w:rsidP="00000000" w:rsidRDefault="00000000" w:rsidRPr="00000000" w14:paraId="0000072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QB att göra en interception:</w:t>
      </w:r>
      <w:r w:rsidDel="00000000" w:rsidR="00000000" w:rsidRPr="00000000">
        <w:rPr>
          <w:rFonts w:ascii="Helvetica Neue" w:cs="Helvetica Neue" w:eastAsia="Helvetica Neue" w:hAnsi="Helvetica Neue"/>
          <w:sz w:val="20"/>
          <w:szCs w:val="20"/>
          <w:rtl w:val="0"/>
        </w:rPr>
        <w:t xml:space="preserve"> Du måste förutsäga om den angivna QB kommer göra en interception.</w:t>
      </w:r>
    </w:p>
    <w:p w:rsidR="00000000" w:rsidDel="00000000" w:rsidP="00000000" w:rsidRDefault="00000000" w:rsidRPr="00000000" w14:paraId="0000072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QB med längsta lyckade passningen (inkl.ÖT):</w:t>
      </w:r>
      <w:r w:rsidDel="00000000" w:rsidR="00000000" w:rsidRPr="00000000">
        <w:rPr>
          <w:rFonts w:ascii="Helvetica Neue" w:cs="Helvetica Neue" w:eastAsia="Helvetica Neue" w:hAnsi="Helvetica Neue"/>
          <w:sz w:val="20"/>
          <w:szCs w:val="20"/>
          <w:rtl w:val="0"/>
        </w:rPr>
        <w:t xml:space="preserve"> Du måste förutsäga vilken QB som kommer att göra den längsta lyckade passningen.</w:t>
      </w:r>
    </w:p>
    <w:p w:rsidR="00000000" w:rsidDel="00000000" w:rsidP="00000000" w:rsidRDefault="00000000" w:rsidRPr="00000000" w14:paraId="0000072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QB med första lyckade passningen (inkl.ÖT):</w:t>
      </w:r>
      <w:r w:rsidDel="00000000" w:rsidR="00000000" w:rsidRPr="00000000">
        <w:rPr>
          <w:rFonts w:ascii="Helvetica Neue" w:cs="Helvetica Neue" w:eastAsia="Helvetica Neue" w:hAnsi="Helvetica Neue"/>
          <w:sz w:val="20"/>
          <w:szCs w:val="20"/>
          <w:rtl w:val="0"/>
        </w:rPr>
        <w:t xml:space="preserve"> Du måste förutsäga vilken QB som gör den första lyckade passningen.</w:t>
      </w:r>
    </w:p>
    <w:p w:rsidR="00000000" w:rsidDel="00000000" w:rsidP="00000000" w:rsidRDefault="00000000" w:rsidRPr="00000000" w14:paraId="0000073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Någon QB att passa 300+ yards (inkl.ÖT):</w:t>
      </w:r>
      <w:r w:rsidDel="00000000" w:rsidR="00000000" w:rsidRPr="00000000">
        <w:rPr>
          <w:rFonts w:ascii="Helvetica Neue" w:cs="Helvetica Neue" w:eastAsia="Helvetica Neue" w:hAnsi="Helvetica Neue"/>
          <w:sz w:val="20"/>
          <w:szCs w:val="20"/>
          <w:rtl w:val="0"/>
        </w:rPr>
        <w:t xml:space="preserve"> Du måste förutsäga om någon av de angivna QB som kommer passa 300+ yards.</w:t>
      </w:r>
    </w:p>
    <w:p w:rsidR="00000000" w:rsidDel="00000000" w:rsidP="00000000" w:rsidRDefault="00000000" w:rsidRPr="00000000" w14:paraId="0000073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Någon QB att passa 350+ yards (inkl.ÖT):</w:t>
      </w:r>
      <w:r w:rsidDel="00000000" w:rsidR="00000000" w:rsidRPr="00000000">
        <w:rPr>
          <w:rFonts w:ascii="Helvetica Neue" w:cs="Helvetica Neue" w:eastAsia="Helvetica Neue" w:hAnsi="Helvetica Neue"/>
          <w:sz w:val="20"/>
          <w:szCs w:val="20"/>
          <w:rtl w:val="0"/>
        </w:rPr>
        <w:t xml:space="preserve"> Du måste förutsäga om någon av de angivna QB som kommer passa 350+ yards.</w:t>
      </w:r>
    </w:p>
    <w:p w:rsidR="00000000" w:rsidDel="00000000" w:rsidP="00000000" w:rsidRDefault="00000000" w:rsidRPr="00000000" w14:paraId="0000073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Någon QB att passa 400+ yards (inkl.ÖT):</w:t>
      </w:r>
      <w:r w:rsidDel="00000000" w:rsidR="00000000" w:rsidRPr="00000000">
        <w:rPr>
          <w:rFonts w:ascii="Helvetica Neue" w:cs="Helvetica Neue" w:eastAsia="Helvetica Neue" w:hAnsi="Helvetica Neue"/>
          <w:sz w:val="20"/>
          <w:szCs w:val="20"/>
          <w:rtl w:val="0"/>
        </w:rPr>
        <w:t xml:space="preserve"> Du måste förutsäga om någon av de angivna QB som kommer passa 400+ yards.</w:t>
      </w:r>
    </w:p>
    <w:p w:rsidR="00000000" w:rsidDel="00000000" w:rsidP="00000000" w:rsidRDefault="00000000" w:rsidRPr="00000000" w14:paraId="0000073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Någon spelare att göra 100+ rushing yards (inkl.ÖT):</w:t>
      </w:r>
      <w:r w:rsidDel="00000000" w:rsidR="00000000" w:rsidRPr="00000000">
        <w:rPr>
          <w:rFonts w:ascii="Helvetica Neue" w:cs="Helvetica Neue" w:eastAsia="Helvetica Neue" w:hAnsi="Helvetica Neue"/>
          <w:sz w:val="20"/>
          <w:szCs w:val="20"/>
          <w:rtl w:val="0"/>
        </w:rPr>
        <w:t xml:space="preserve"> Du måste förutsäga om någon av de angivna spelarna kommer att göra 100+ rushing yards.</w:t>
      </w:r>
    </w:p>
    <w:p w:rsidR="00000000" w:rsidDel="00000000" w:rsidP="00000000" w:rsidRDefault="00000000" w:rsidRPr="00000000" w14:paraId="0000073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Någon spelare att göra 150+ rushing yards (inkl.ÖT):</w:t>
      </w:r>
      <w:r w:rsidDel="00000000" w:rsidR="00000000" w:rsidRPr="00000000">
        <w:rPr>
          <w:rFonts w:ascii="Helvetica Neue" w:cs="Helvetica Neue" w:eastAsia="Helvetica Neue" w:hAnsi="Helvetica Neue"/>
          <w:sz w:val="20"/>
          <w:szCs w:val="20"/>
          <w:rtl w:val="0"/>
        </w:rPr>
        <w:t xml:space="preserve"> Du måste förutsäga om någon av de angivna spelarna kommer att göra 150+ rushing yards.</w:t>
      </w:r>
    </w:p>
    <w:p w:rsidR="00000000" w:rsidDel="00000000" w:rsidP="00000000" w:rsidRDefault="00000000" w:rsidRPr="00000000" w14:paraId="0000073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Någon spelare att göra 100+ mottagna yards (inkl.ÖT):</w:t>
      </w:r>
      <w:r w:rsidDel="00000000" w:rsidR="00000000" w:rsidRPr="00000000">
        <w:rPr>
          <w:rFonts w:ascii="Helvetica Neue" w:cs="Helvetica Neue" w:eastAsia="Helvetica Neue" w:hAnsi="Helvetica Neue"/>
          <w:sz w:val="20"/>
          <w:szCs w:val="20"/>
          <w:rtl w:val="0"/>
        </w:rPr>
        <w:t xml:space="preserve"> Du måste förutsäga om någon av de angivna spelarna kommer att göra 100+ mottagna yards.</w:t>
      </w:r>
    </w:p>
    <w:p w:rsidR="00000000" w:rsidDel="00000000" w:rsidP="00000000" w:rsidRDefault="00000000" w:rsidRPr="00000000" w14:paraId="0000073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Någon spelare att göra 150+ mottagna yards (inkl.ÖT):</w:t>
      </w:r>
      <w:r w:rsidDel="00000000" w:rsidR="00000000" w:rsidRPr="00000000">
        <w:rPr>
          <w:rFonts w:ascii="Helvetica Neue" w:cs="Helvetica Neue" w:eastAsia="Helvetica Neue" w:hAnsi="Helvetica Neue"/>
          <w:sz w:val="20"/>
          <w:szCs w:val="20"/>
          <w:rtl w:val="0"/>
        </w:rPr>
        <w:t xml:space="preserve"> Du måste förutsäga om någon av de angivna spelarna kommer att göra 150+ mottagna yards.</w:t>
      </w:r>
    </w:p>
    <w:p w:rsidR="00000000" w:rsidDel="00000000" w:rsidP="00000000" w:rsidRDefault="00000000" w:rsidRPr="00000000" w14:paraId="0000073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med flest mottagna yards (endast angivna spelare – inkl.ÖT):</w:t>
      </w:r>
      <w:r w:rsidDel="00000000" w:rsidR="00000000" w:rsidRPr="00000000">
        <w:rPr>
          <w:rFonts w:ascii="Helvetica Neue" w:cs="Helvetica Neue" w:eastAsia="Helvetica Neue" w:hAnsi="Helvetica Neue"/>
          <w:sz w:val="20"/>
          <w:szCs w:val="20"/>
          <w:rtl w:val="0"/>
        </w:rPr>
        <w:t xml:space="preserve"> Du måste förutsäga vilken av den angivna spelarna som gör flest mottagna yards.</w:t>
      </w:r>
    </w:p>
    <w:p w:rsidR="00000000" w:rsidDel="00000000" w:rsidP="00000000" w:rsidRDefault="00000000" w:rsidRPr="00000000" w14:paraId="00000738">
      <w:pPr>
        <w:spacing w:line="360" w:lineRule="auto"/>
        <w:rPr>
          <w:rFonts w:ascii="Helvetica Neue" w:cs="Helvetica Neue" w:eastAsia="Helvetica Neue" w:hAnsi="Helvetica Neue"/>
          <w:sz w:val="20"/>
          <w:szCs w:val="20"/>
        </w:rPr>
      </w:pPr>
      <w:bookmarkStart w:colFirst="0" w:colLast="0" w:name="_heading=h.3l18frh" w:id="72"/>
      <w:bookmarkEnd w:id="72"/>
      <w:r w:rsidDel="00000000" w:rsidR="00000000" w:rsidRPr="00000000">
        <w:rPr>
          <w:rFonts w:ascii="Helvetica Neue" w:cs="Helvetica Neue" w:eastAsia="Helvetica Neue" w:hAnsi="Helvetica Neue"/>
          <w:b w:val="1"/>
          <w:sz w:val="20"/>
          <w:szCs w:val="20"/>
          <w:rtl w:val="0"/>
        </w:rPr>
        <w:t xml:space="preserve">Flest passnings-yards Spelare 1 vs Spelare 2:</w:t>
      </w:r>
      <w:r w:rsidDel="00000000" w:rsidR="00000000" w:rsidRPr="00000000">
        <w:rPr>
          <w:rFonts w:ascii="Helvetica Neue" w:cs="Helvetica Neue" w:eastAsia="Helvetica Neue" w:hAnsi="Helvetica Neue"/>
          <w:sz w:val="20"/>
          <w:szCs w:val="20"/>
          <w:rtl w:val="0"/>
        </w:rPr>
        <w:t xml:space="preserve"> Du måste förutsäga vilken av de angivna spelarna som gör flest passnings-yards.</w:t>
      </w:r>
    </w:p>
    <w:p w:rsidR="00000000" w:rsidDel="00000000" w:rsidP="00000000" w:rsidRDefault="00000000" w:rsidRPr="00000000" w14:paraId="0000073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Flest lyckade passningar Spelare 1 vs Spelare 2:</w:t>
      </w:r>
      <w:r w:rsidDel="00000000" w:rsidR="00000000" w:rsidRPr="00000000">
        <w:rPr>
          <w:rFonts w:ascii="Helvetica Neue" w:cs="Helvetica Neue" w:eastAsia="Helvetica Neue" w:hAnsi="Helvetica Neue"/>
          <w:sz w:val="20"/>
          <w:szCs w:val="20"/>
          <w:rtl w:val="0"/>
        </w:rPr>
        <w:t xml:space="preserve"> Du måste förutsäga vilken av de angivna spelarna som gör flest lyckade passningar.</w:t>
      </w:r>
    </w:p>
    <w:p w:rsidR="00000000" w:rsidDel="00000000" w:rsidP="00000000" w:rsidRDefault="00000000" w:rsidRPr="00000000" w14:paraId="0000073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Flest Rush yards Spelare 1 vs Spelare 2:</w:t>
      </w:r>
      <w:r w:rsidDel="00000000" w:rsidR="00000000" w:rsidRPr="00000000">
        <w:rPr>
          <w:rFonts w:ascii="Helvetica Neue" w:cs="Helvetica Neue" w:eastAsia="Helvetica Neue" w:hAnsi="Helvetica Neue"/>
          <w:sz w:val="20"/>
          <w:szCs w:val="20"/>
          <w:rtl w:val="0"/>
        </w:rPr>
        <w:t xml:space="preserve"> Du måste förutsäga vilken av de angivna spelarna som gör fler Rush yards.</w:t>
      </w:r>
    </w:p>
    <w:p w:rsidR="00000000" w:rsidDel="00000000" w:rsidP="00000000" w:rsidRDefault="00000000" w:rsidRPr="00000000" w14:paraId="0000073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Flest Mottagna yards Spelare 1 vs Spelare 2:</w:t>
      </w:r>
      <w:r w:rsidDel="00000000" w:rsidR="00000000" w:rsidRPr="00000000">
        <w:rPr>
          <w:rFonts w:ascii="Helvetica Neue" w:cs="Helvetica Neue" w:eastAsia="Helvetica Neue" w:hAnsi="Helvetica Neue"/>
          <w:sz w:val="20"/>
          <w:szCs w:val="20"/>
          <w:rtl w:val="0"/>
        </w:rPr>
        <w:t xml:space="preserve"> Du måste förutsäga vilken av de angivna spelarna som får flest mottagna yards.</w:t>
      </w:r>
    </w:p>
    <w:p w:rsidR="00000000" w:rsidDel="00000000" w:rsidP="00000000" w:rsidRDefault="00000000" w:rsidRPr="00000000" w14:paraId="0000073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Flest Mottagningar Spelare 1 vs Spelare 2:</w:t>
      </w:r>
      <w:r w:rsidDel="00000000" w:rsidR="00000000" w:rsidRPr="00000000">
        <w:rPr>
          <w:rFonts w:ascii="Helvetica Neue" w:cs="Helvetica Neue" w:eastAsia="Helvetica Neue" w:hAnsi="Helvetica Neue"/>
          <w:sz w:val="20"/>
          <w:szCs w:val="20"/>
          <w:rtl w:val="0"/>
        </w:rPr>
        <w:t xml:space="preserve"> Du måste förutsäga vilken av de angivna spelarna som gör flest mottagningar.</w:t>
      </w:r>
    </w:p>
    <w:p w:rsidR="00000000" w:rsidDel="00000000" w:rsidP="00000000" w:rsidRDefault="00000000" w:rsidRPr="00000000" w14:paraId="0000073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Flest Röjningar Spelare 1 vs Spelare 2:</w:t>
      </w:r>
      <w:r w:rsidDel="00000000" w:rsidR="00000000" w:rsidRPr="00000000">
        <w:rPr>
          <w:rFonts w:ascii="Helvetica Neue" w:cs="Helvetica Neue" w:eastAsia="Helvetica Neue" w:hAnsi="Helvetica Neue"/>
          <w:sz w:val="20"/>
          <w:szCs w:val="20"/>
          <w:rtl w:val="0"/>
        </w:rPr>
        <w:t xml:space="preserve"> Du måste förutsäga vilken av de angivna spelarna som gör flest undanröjningar.</w:t>
      </w:r>
    </w:p>
    <w:p w:rsidR="00000000" w:rsidDel="00000000" w:rsidP="00000000" w:rsidRDefault="00000000" w:rsidRPr="00000000" w14:paraId="0000073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Flest Mål Spelare 1 vs Spelare 2:</w:t>
      </w:r>
      <w:r w:rsidDel="00000000" w:rsidR="00000000" w:rsidRPr="00000000">
        <w:rPr>
          <w:rFonts w:ascii="Helvetica Neue" w:cs="Helvetica Neue" w:eastAsia="Helvetica Neue" w:hAnsi="Helvetica Neue"/>
          <w:sz w:val="20"/>
          <w:szCs w:val="20"/>
          <w:rtl w:val="0"/>
        </w:rPr>
        <w:t xml:space="preserve"> Du måste förutsäga vilken av de angivna spelarna som gör flest mål.</w:t>
      </w:r>
    </w:p>
    <w:p w:rsidR="00000000" w:rsidDel="00000000" w:rsidP="00000000" w:rsidRDefault="00000000" w:rsidRPr="00000000" w14:paraId="0000073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Flest Markeringar Spelare 1 vs Spelare 2:</w:t>
      </w:r>
      <w:r w:rsidDel="00000000" w:rsidR="00000000" w:rsidRPr="00000000">
        <w:rPr>
          <w:rFonts w:ascii="Helvetica Neue" w:cs="Helvetica Neue" w:eastAsia="Helvetica Neue" w:hAnsi="Helvetica Neue"/>
          <w:sz w:val="20"/>
          <w:szCs w:val="20"/>
          <w:rtl w:val="0"/>
        </w:rPr>
        <w:t xml:space="preserve"> Du måste förutsäga vilken av de angivna spelarna som gör flest markeringar.</w:t>
      </w:r>
    </w:p>
    <w:p w:rsidR="00000000" w:rsidDel="00000000" w:rsidP="00000000" w:rsidRDefault="00000000" w:rsidRPr="00000000" w14:paraId="0000074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Flest Passnings-tds Spelare 1 vs Spelare 2:</w:t>
      </w:r>
      <w:r w:rsidDel="00000000" w:rsidR="00000000" w:rsidRPr="00000000">
        <w:rPr>
          <w:rFonts w:ascii="Helvetica Neue" w:cs="Helvetica Neue" w:eastAsia="Helvetica Neue" w:hAnsi="Helvetica Neue"/>
          <w:sz w:val="20"/>
          <w:szCs w:val="20"/>
          <w:rtl w:val="0"/>
        </w:rPr>
        <w:t xml:space="preserve"> Du måste förutsäga vilken av de angivna spelarna som gör flest passnings-touchdowns.</w:t>
      </w:r>
    </w:p>
    <w:p w:rsidR="00000000" w:rsidDel="00000000" w:rsidP="00000000" w:rsidRDefault="00000000" w:rsidRPr="00000000" w14:paraId="0000074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Flest Rushing Yards: </w:t>
      </w:r>
      <w:r w:rsidDel="00000000" w:rsidR="00000000" w:rsidRPr="00000000">
        <w:rPr>
          <w:rFonts w:ascii="Helvetica Neue" w:cs="Helvetica Neue" w:eastAsia="Helvetica Neue" w:hAnsi="Helvetica Neue"/>
          <w:sz w:val="20"/>
          <w:szCs w:val="20"/>
          <w:rtl w:val="0"/>
        </w:rPr>
        <w:t xml:space="preserve">Du måste förutsäga vilken av de angivna spelarna som gör flest rushing yards.</w:t>
      </w:r>
    </w:p>
    <w:p w:rsidR="00000000" w:rsidDel="00000000" w:rsidP="00000000" w:rsidRDefault="00000000" w:rsidRPr="00000000" w14:paraId="0000074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Flest Mottagna Yards: </w:t>
      </w:r>
      <w:r w:rsidDel="00000000" w:rsidR="00000000" w:rsidRPr="00000000">
        <w:rPr>
          <w:rFonts w:ascii="Helvetica Neue" w:cs="Helvetica Neue" w:eastAsia="Helvetica Neue" w:hAnsi="Helvetica Neue"/>
          <w:sz w:val="20"/>
          <w:szCs w:val="20"/>
          <w:rtl w:val="0"/>
        </w:rPr>
        <w:t xml:space="preserve">Du måste förutsäga vilken av de angivna spelarna som gör flest mottagna yards.</w:t>
      </w:r>
    </w:p>
    <w:p w:rsidR="00000000" w:rsidDel="00000000" w:rsidP="00000000" w:rsidRDefault="00000000" w:rsidRPr="00000000" w14:paraId="0000074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Flest 1st downs: </w:t>
      </w:r>
      <w:r w:rsidDel="00000000" w:rsidR="00000000" w:rsidRPr="00000000">
        <w:rPr>
          <w:rFonts w:ascii="Helvetica Neue" w:cs="Helvetica Neue" w:eastAsia="Helvetica Neue" w:hAnsi="Helvetica Neue"/>
          <w:sz w:val="20"/>
          <w:szCs w:val="20"/>
          <w:rtl w:val="0"/>
        </w:rPr>
        <w:t xml:space="preserve">Du måste förutsäga vilken av de angivna spelarna som gör flest 1st downs.</w:t>
      </w:r>
    </w:p>
    <w:p w:rsidR="00000000" w:rsidDel="00000000" w:rsidP="00000000" w:rsidRDefault="00000000" w:rsidRPr="00000000" w14:paraId="0000074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Flest Sacks: </w:t>
      </w:r>
      <w:r w:rsidDel="00000000" w:rsidR="00000000" w:rsidRPr="00000000">
        <w:rPr>
          <w:rFonts w:ascii="Helvetica Neue" w:cs="Helvetica Neue" w:eastAsia="Helvetica Neue" w:hAnsi="Helvetica Neue"/>
          <w:sz w:val="20"/>
          <w:szCs w:val="20"/>
          <w:rtl w:val="0"/>
        </w:rPr>
        <w:t xml:space="preserve">Du måste förutsäga vilken av de angivna spelarna som gör flest sacks.</w:t>
      </w:r>
    </w:p>
    <w:p w:rsidR="00000000" w:rsidDel="00000000" w:rsidP="00000000" w:rsidRDefault="00000000" w:rsidRPr="00000000" w14:paraId="0000074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Totalt antal Passningsförsök (inkl.ÖT): </w:t>
      </w:r>
      <w:r w:rsidDel="00000000" w:rsidR="00000000" w:rsidRPr="00000000">
        <w:rPr>
          <w:rFonts w:ascii="Helvetica Neue" w:cs="Helvetica Neue" w:eastAsia="Helvetica Neue" w:hAnsi="Helvetica Neue"/>
          <w:sz w:val="20"/>
          <w:szCs w:val="20"/>
          <w:rtl w:val="0"/>
        </w:rPr>
        <w:t xml:space="preserve">Du måste förutsäga åtminstone hur många passningsförsök den angivna spelaren gör.</w:t>
      </w:r>
    </w:p>
    <w:p w:rsidR="00000000" w:rsidDel="00000000" w:rsidP="00000000" w:rsidRDefault="00000000" w:rsidRPr="00000000" w14:paraId="00000746">
      <w:pPr>
        <w:spacing w:line="36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Spelare Totalt antal Passningsförsök Över/Under (inkl.ÖT): </w:t>
      </w:r>
      <w:r w:rsidDel="00000000" w:rsidR="00000000" w:rsidRPr="00000000">
        <w:rPr>
          <w:rFonts w:ascii="Helvetica Neue" w:cs="Helvetica Neue" w:eastAsia="Helvetica Neue" w:hAnsi="Helvetica Neue"/>
          <w:sz w:val="20"/>
          <w:szCs w:val="20"/>
          <w:rtl w:val="0"/>
        </w:rPr>
        <w:t xml:space="preserve">Du måste förutsäga om det totala antalet passningsförsök för den angivna spelaren gör är över eller under den angivna linjen.</w:t>
      </w:r>
      <w:r w:rsidDel="00000000" w:rsidR="00000000" w:rsidRPr="00000000">
        <w:rPr>
          <w:rtl w:val="0"/>
        </w:rPr>
      </w:r>
    </w:p>
    <w:p w:rsidR="00000000" w:rsidDel="00000000" w:rsidP="00000000" w:rsidRDefault="00000000" w:rsidRPr="00000000" w14:paraId="0000074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Totalt antal Passnings-interceptions (inkl.ÖT): </w:t>
      </w:r>
      <w:r w:rsidDel="00000000" w:rsidR="00000000" w:rsidRPr="00000000">
        <w:rPr>
          <w:rFonts w:ascii="Helvetica Neue" w:cs="Helvetica Neue" w:eastAsia="Helvetica Neue" w:hAnsi="Helvetica Neue"/>
          <w:sz w:val="20"/>
          <w:szCs w:val="20"/>
          <w:rtl w:val="0"/>
        </w:rPr>
        <w:t xml:space="preserve">Du måste förutsäga åtminstone hur många passnings-interceptions den angivna spelaren gör.</w:t>
      </w:r>
    </w:p>
    <w:p w:rsidR="00000000" w:rsidDel="00000000" w:rsidP="00000000" w:rsidRDefault="00000000" w:rsidRPr="00000000" w14:paraId="0000074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Totalt antal Passnings-interceptions Över/Under (inkl.ÖT): </w:t>
      </w:r>
      <w:r w:rsidDel="00000000" w:rsidR="00000000" w:rsidRPr="00000000">
        <w:rPr>
          <w:rFonts w:ascii="Helvetica Neue" w:cs="Helvetica Neue" w:eastAsia="Helvetica Neue" w:hAnsi="Helvetica Neue"/>
          <w:sz w:val="20"/>
          <w:szCs w:val="20"/>
          <w:rtl w:val="0"/>
        </w:rPr>
        <w:t xml:space="preserve">Du måste förutsäga om det totala antalet  passnings-interceptions den angivna spelaren gör är över eller under den angivna linjen.</w:t>
      </w:r>
    </w:p>
    <w:p w:rsidR="00000000" w:rsidDel="00000000" w:rsidP="00000000" w:rsidRDefault="00000000" w:rsidRPr="00000000" w14:paraId="0000074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Totalt antal Tacklingar (inkl.ÖT): </w:t>
      </w:r>
      <w:r w:rsidDel="00000000" w:rsidR="00000000" w:rsidRPr="00000000">
        <w:rPr>
          <w:rFonts w:ascii="Helvetica Neue" w:cs="Helvetica Neue" w:eastAsia="Helvetica Neue" w:hAnsi="Helvetica Neue"/>
          <w:sz w:val="20"/>
          <w:szCs w:val="20"/>
          <w:rtl w:val="0"/>
        </w:rPr>
        <w:t xml:space="preserve">Du måste förutsäga åtminstone hur många tacklingar den angivna spelaren gör.</w:t>
      </w:r>
    </w:p>
    <w:p w:rsidR="00000000" w:rsidDel="00000000" w:rsidP="00000000" w:rsidRDefault="00000000" w:rsidRPr="00000000" w14:paraId="0000074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Totalt antal Tacklingar Över/Under (inkl.ÖT): </w:t>
      </w:r>
      <w:r w:rsidDel="00000000" w:rsidR="00000000" w:rsidRPr="00000000">
        <w:rPr>
          <w:rFonts w:ascii="Helvetica Neue" w:cs="Helvetica Neue" w:eastAsia="Helvetica Neue" w:hAnsi="Helvetica Neue"/>
          <w:sz w:val="20"/>
          <w:szCs w:val="20"/>
          <w:rtl w:val="0"/>
        </w:rPr>
        <w:t xml:space="preserve">Du måste förutsäga åtminstone om det totala antalet  tacklingar den angivna spelaren gör är över eller under den angivna linjen</w:t>
      </w:r>
    </w:p>
    <w:p w:rsidR="00000000" w:rsidDel="00000000" w:rsidP="00000000" w:rsidRDefault="00000000" w:rsidRPr="00000000" w14:paraId="0000074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Totalt antal Sacks (inkl.ÖT):</w:t>
      </w:r>
      <w:r w:rsidDel="00000000" w:rsidR="00000000" w:rsidRPr="00000000">
        <w:rPr>
          <w:rFonts w:ascii="Helvetica Neue" w:cs="Helvetica Neue" w:eastAsia="Helvetica Neue" w:hAnsi="Helvetica Neue"/>
          <w:sz w:val="20"/>
          <w:szCs w:val="20"/>
          <w:rtl w:val="0"/>
        </w:rPr>
        <w:t xml:space="preserve"> Du måste förutsäga åtminstone hur många sacks den angivna spelaren gör.</w:t>
      </w:r>
    </w:p>
    <w:p w:rsidR="00000000" w:rsidDel="00000000" w:rsidP="00000000" w:rsidRDefault="00000000" w:rsidRPr="00000000" w14:paraId="0000074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Totalt antal Sacks Över/Under (inkl.ÖT): </w:t>
      </w:r>
      <w:r w:rsidDel="00000000" w:rsidR="00000000" w:rsidRPr="00000000">
        <w:rPr>
          <w:rFonts w:ascii="Helvetica Neue" w:cs="Helvetica Neue" w:eastAsia="Helvetica Neue" w:hAnsi="Helvetica Neue"/>
          <w:sz w:val="20"/>
          <w:szCs w:val="20"/>
          <w:rtl w:val="0"/>
        </w:rPr>
        <w:t xml:space="preserve">Du måste förutsäga åtminstone om det totala antalet  sacks den angivna spelaren gör är över eller under den angivna linjen.</w:t>
      </w:r>
    </w:p>
    <w:p w:rsidR="00000000" w:rsidDel="00000000" w:rsidP="00000000" w:rsidRDefault="00000000" w:rsidRPr="00000000" w14:paraId="0000074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Totalt antal Interceptions (inkl.ÖT):</w:t>
      </w:r>
      <w:r w:rsidDel="00000000" w:rsidR="00000000" w:rsidRPr="00000000">
        <w:rPr>
          <w:rFonts w:ascii="Helvetica Neue" w:cs="Helvetica Neue" w:eastAsia="Helvetica Neue" w:hAnsi="Helvetica Neue"/>
          <w:sz w:val="20"/>
          <w:szCs w:val="20"/>
          <w:rtl w:val="0"/>
        </w:rPr>
        <w:t xml:space="preserve"> Du måste förutsäga åtminstone hur många interceptions den angivna spelaren gör.</w:t>
      </w:r>
    </w:p>
    <w:p w:rsidR="00000000" w:rsidDel="00000000" w:rsidP="00000000" w:rsidRDefault="00000000" w:rsidRPr="00000000" w14:paraId="0000074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Totalt antal Interceptions Över/Under (inkl.ÖT): </w:t>
      </w:r>
      <w:r w:rsidDel="00000000" w:rsidR="00000000" w:rsidRPr="00000000">
        <w:rPr>
          <w:rFonts w:ascii="Helvetica Neue" w:cs="Helvetica Neue" w:eastAsia="Helvetica Neue" w:hAnsi="Helvetica Neue"/>
          <w:sz w:val="20"/>
          <w:szCs w:val="20"/>
          <w:rtl w:val="0"/>
        </w:rPr>
        <w:t xml:space="preserve">Du måste förutsäga åtminstone om det totala antalet  interceptions den angivna spelaren gör är över eller under den angivna linjen.</w:t>
      </w:r>
    </w:p>
    <w:p w:rsidR="00000000" w:rsidDel="00000000" w:rsidP="00000000" w:rsidRDefault="00000000" w:rsidRPr="00000000" w14:paraId="0000074F">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75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 passnings-yards (över/under): </w:t>
      </w:r>
      <w:r w:rsidDel="00000000" w:rsidR="00000000" w:rsidRPr="00000000">
        <w:rPr>
          <w:rFonts w:ascii="Helvetica Neue" w:cs="Helvetica Neue" w:eastAsia="Helvetica Neue" w:hAnsi="Helvetica Neue"/>
          <w:sz w:val="20"/>
          <w:szCs w:val="20"/>
          <w:rtl w:val="0"/>
        </w:rPr>
        <w:t xml:space="preserve">Kommer vald spelare att kasta mer eller mindre än ett förutbestämt antal yards i en match (Inkl. förlängning). </w:t>
      </w:r>
    </w:p>
    <w:p w:rsidR="00000000" w:rsidDel="00000000" w:rsidP="00000000" w:rsidRDefault="00000000" w:rsidRPr="00000000" w14:paraId="0000075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 slutförda spelarpass (över/under): </w:t>
      </w:r>
      <w:r w:rsidDel="00000000" w:rsidR="00000000" w:rsidRPr="00000000">
        <w:rPr>
          <w:rFonts w:ascii="Helvetica Neue" w:cs="Helvetica Neue" w:eastAsia="Helvetica Neue" w:hAnsi="Helvetica Neue"/>
          <w:sz w:val="20"/>
          <w:szCs w:val="20"/>
          <w:rtl w:val="0"/>
        </w:rPr>
        <w:t xml:space="preserve">Du måste förutse om quarterbacken kommer att kasta över eller under ett visst antal genomförda passningar än det förutbestämda antalet (Inkl. förlängning). </w:t>
      </w:r>
    </w:p>
    <w:p w:rsidR="00000000" w:rsidDel="00000000" w:rsidP="00000000" w:rsidRDefault="00000000" w:rsidRPr="00000000" w14:paraId="0000075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 passnings-touchdowns (över/under): </w:t>
      </w:r>
      <w:r w:rsidDel="00000000" w:rsidR="00000000" w:rsidRPr="00000000">
        <w:rPr>
          <w:rFonts w:ascii="Helvetica Neue" w:cs="Helvetica Neue" w:eastAsia="Helvetica Neue" w:hAnsi="Helvetica Neue"/>
          <w:sz w:val="20"/>
          <w:szCs w:val="20"/>
          <w:rtl w:val="0"/>
        </w:rPr>
        <w:t xml:space="preserve">Du måste förutse om den specificerade spelaren kommer att kasta mer (över) eller färre (under) touchdowns än det förutbestämda antalet (Inkl. förlängning). </w:t>
      </w:r>
    </w:p>
    <w:p w:rsidR="00000000" w:rsidDel="00000000" w:rsidP="00000000" w:rsidRDefault="00000000" w:rsidRPr="00000000" w14:paraId="0000075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 rushing yards (över/under): </w:t>
      </w:r>
      <w:r w:rsidDel="00000000" w:rsidR="00000000" w:rsidRPr="00000000">
        <w:rPr>
          <w:rFonts w:ascii="Helvetica Neue" w:cs="Helvetica Neue" w:eastAsia="Helvetica Neue" w:hAnsi="Helvetica Neue"/>
          <w:sz w:val="20"/>
          <w:szCs w:val="20"/>
          <w:rtl w:val="0"/>
        </w:rPr>
        <w:t xml:space="preserve">Du måste förutse om en specifik spelare kommer att springa mer eller färre yards än det förutbestämda antalet i en match (Inkl. förlängning). </w:t>
      </w:r>
    </w:p>
    <w:p w:rsidR="00000000" w:rsidDel="00000000" w:rsidP="00000000" w:rsidRDefault="00000000" w:rsidRPr="00000000" w14:paraId="0000075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 receiving yards (över/under): </w:t>
      </w:r>
      <w:r w:rsidDel="00000000" w:rsidR="00000000" w:rsidRPr="00000000">
        <w:rPr>
          <w:rFonts w:ascii="Helvetica Neue" w:cs="Helvetica Neue" w:eastAsia="Helvetica Neue" w:hAnsi="Helvetica Neue"/>
          <w:sz w:val="20"/>
          <w:szCs w:val="20"/>
          <w:rtl w:val="0"/>
        </w:rPr>
        <w:t xml:space="preserve">Du måste förutse om en specifik spelare kommer att samla mer eller färre receiving yards än det förutbestämda antalet i en match (Inkl. förlängning). </w:t>
      </w:r>
    </w:p>
    <w:p w:rsidR="00000000" w:rsidDel="00000000" w:rsidP="00000000" w:rsidRDefault="00000000" w:rsidRPr="00000000" w14:paraId="0000075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 receiving touchdowns (över/under): </w:t>
      </w:r>
      <w:r w:rsidDel="00000000" w:rsidR="00000000" w:rsidRPr="00000000">
        <w:rPr>
          <w:rFonts w:ascii="Helvetica Neue" w:cs="Helvetica Neue" w:eastAsia="Helvetica Neue" w:hAnsi="Helvetica Neue"/>
          <w:sz w:val="20"/>
          <w:szCs w:val="20"/>
          <w:rtl w:val="0"/>
        </w:rPr>
        <w:t xml:space="preserve">Du måste förutse om en specifik spelare kommer att göra fler eller färre touchdowns än det förutbestämda antalet i en match (Inkl. förlängning). </w:t>
      </w:r>
    </w:p>
    <w:p w:rsidR="00000000" w:rsidDel="00000000" w:rsidP="00000000" w:rsidRDefault="00000000" w:rsidRPr="00000000" w14:paraId="0000075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 field goal (över/under): </w:t>
      </w:r>
      <w:r w:rsidDel="00000000" w:rsidR="00000000" w:rsidRPr="00000000">
        <w:rPr>
          <w:rFonts w:ascii="Helvetica Neue" w:cs="Helvetica Neue" w:eastAsia="Helvetica Neue" w:hAnsi="Helvetica Neue"/>
          <w:sz w:val="20"/>
          <w:szCs w:val="20"/>
          <w:rtl w:val="0"/>
        </w:rPr>
        <w:t xml:space="preserve">Du måste förutse om en specifik spelare (vanligtvis en kicker) kommer att göra mer eller färre field goals än det förutbestämda antalet i en match (Inkl. förlängning). </w:t>
      </w:r>
    </w:p>
    <w:p w:rsidR="00000000" w:rsidDel="00000000" w:rsidP="00000000" w:rsidRDefault="00000000" w:rsidRPr="00000000" w14:paraId="0000075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 assist (över/under): </w:t>
      </w:r>
      <w:r w:rsidDel="00000000" w:rsidR="00000000" w:rsidRPr="00000000">
        <w:rPr>
          <w:rFonts w:ascii="Helvetica Neue" w:cs="Helvetica Neue" w:eastAsia="Helvetica Neue" w:hAnsi="Helvetica Neue"/>
          <w:sz w:val="20"/>
          <w:szCs w:val="20"/>
          <w:rtl w:val="0"/>
        </w:rPr>
        <w:t xml:space="preserve">Du måste förutse om en specifik spelare kommer att göra mer eller färre assisterade tacklingar än det förutbestämda antalet i en match (Inkl. förlängning). </w:t>
      </w:r>
    </w:p>
    <w:p w:rsidR="00000000" w:rsidDel="00000000" w:rsidP="00000000" w:rsidRDefault="00000000" w:rsidRPr="00000000" w14:paraId="0000075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 längsta passningsavslutning (över/under): </w:t>
      </w:r>
      <w:r w:rsidDel="00000000" w:rsidR="00000000" w:rsidRPr="00000000">
        <w:rPr>
          <w:rFonts w:ascii="Helvetica Neue" w:cs="Helvetica Neue" w:eastAsia="Helvetica Neue" w:hAnsi="Helvetica Neue"/>
          <w:sz w:val="20"/>
          <w:szCs w:val="20"/>
          <w:rtl w:val="0"/>
        </w:rPr>
        <w:t xml:space="preserve">Du måste förutse om den längsta genomförda passningen av en specifik quarterback är över eller under en viss distans i en match (Inkl. förlängning). </w:t>
      </w:r>
    </w:p>
    <w:p w:rsidR="00000000" w:rsidDel="00000000" w:rsidP="00000000" w:rsidRDefault="00000000" w:rsidRPr="00000000" w14:paraId="0000075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 längsta reception (över/under): </w:t>
      </w:r>
      <w:r w:rsidDel="00000000" w:rsidR="00000000" w:rsidRPr="00000000">
        <w:rPr>
          <w:rFonts w:ascii="Helvetica Neue" w:cs="Helvetica Neue" w:eastAsia="Helvetica Neue" w:hAnsi="Helvetica Neue"/>
          <w:sz w:val="20"/>
          <w:szCs w:val="20"/>
          <w:rtl w:val="0"/>
        </w:rPr>
        <w:t xml:space="preserve">Du måste förutse om den längsta genomförda mottagningen av en specifik spelare kommer att vara över eller under en viss distans i en match (Inkl. förlängning).</w:t>
      </w:r>
    </w:p>
    <w:p w:rsidR="00000000" w:rsidDel="00000000" w:rsidP="00000000" w:rsidRDefault="00000000" w:rsidRPr="00000000" w14:paraId="0000075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 rushing-försök (över/under): </w:t>
      </w:r>
      <w:r w:rsidDel="00000000" w:rsidR="00000000" w:rsidRPr="00000000">
        <w:rPr>
          <w:rFonts w:ascii="Helvetica Neue" w:cs="Helvetica Neue" w:eastAsia="Helvetica Neue" w:hAnsi="Helvetica Neue"/>
          <w:sz w:val="20"/>
          <w:szCs w:val="20"/>
          <w:rtl w:val="0"/>
        </w:rPr>
        <w:t xml:space="preserve">Du måste förutse om en specifik spelare kommer att hålla bollen fler eller färre gånger än det förutbestämda antalet i en match (Inkl. förlängning). </w:t>
      </w:r>
    </w:p>
    <w:p w:rsidR="00000000" w:rsidDel="00000000" w:rsidP="00000000" w:rsidRDefault="00000000" w:rsidRPr="00000000" w14:paraId="0000075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Hemmalag/bortalag - antal sacks (över/under): </w:t>
      </w:r>
      <w:r w:rsidDel="00000000" w:rsidR="00000000" w:rsidRPr="00000000">
        <w:rPr>
          <w:rFonts w:ascii="Helvetica Neue" w:cs="Helvetica Neue" w:eastAsia="Helvetica Neue" w:hAnsi="Helvetica Neue"/>
          <w:sz w:val="20"/>
          <w:szCs w:val="20"/>
          <w:rtl w:val="0"/>
        </w:rPr>
        <w:t xml:space="preserve">Du måste förutse om det totala antalet sack av hemma- eller bortalaget i en match kommer att vara mer eller mindre  än det förutbestämda antalet i en match (Inkl. förlängning). </w:t>
      </w:r>
    </w:p>
    <w:p w:rsidR="00000000" w:rsidDel="00000000" w:rsidP="00000000" w:rsidRDefault="00000000" w:rsidRPr="00000000" w14:paraId="0000075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 längsta rush (över/under): </w:t>
      </w:r>
      <w:r w:rsidDel="00000000" w:rsidR="00000000" w:rsidRPr="00000000">
        <w:rPr>
          <w:rFonts w:ascii="Helvetica Neue" w:cs="Helvetica Neue" w:eastAsia="Helvetica Neue" w:hAnsi="Helvetica Neue"/>
          <w:sz w:val="20"/>
          <w:szCs w:val="20"/>
          <w:rtl w:val="0"/>
        </w:rPr>
        <w:t xml:space="preserve">Du måste förutse om det längsta rushing-försöket av en specifik spelare kommer att vara över eller under en viss distans i en match (Inkl. förlängning). </w:t>
      </w:r>
    </w:p>
    <w:p w:rsidR="00000000" w:rsidDel="00000000" w:rsidP="00000000" w:rsidRDefault="00000000" w:rsidRPr="00000000" w14:paraId="0000075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 defensiva interceptions (över/under): </w:t>
      </w:r>
      <w:r w:rsidDel="00000000" w:rsidR="00000000" w:rsidRPr="00000000">
        <w:rPr>
          <w:rFonts w:ascii="Helvetica Neue" w:cs="Helvetica Neue" w:eastAsia="Helvetica Neue" w:hAnsi="Helvetica Neue"/>
          <w:sz w:val="20"/>
          <w:szCs w:val="20"/>
          <w:rtl w:val="0"/>
        </w:rPr>
        <w:t xml:space="preserve">Du måste förutse om en specifik försvarsspelare kommer att göra mer eller färre interceptions än det förutbestämda antalet i en match (Inkl. förlängning). </w:t>
      </w:r>
    </w:p>
    <w:p w:rsidR="00000000" w:rsidDel="00000000" w:rsidP="00000000" w:rsidRDefault="00000000" w:rsidRPr="00000000" w14:paraId="0000075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 defensiva tacklingar och assist (över/under): </w:t>
      </w:r>
      <w:r w:rsidDel="00000000" w:rsidR="00000000" w:rsidRPr="00000000">
        <w:rPr>
          <w:rFonts w:ascii="Helvetica Neue" w:cs="Helvetica Neue" w:eastAsia="Helvetica Neue" w:hAnsi="Helvetica Neue"/>
          <w:sz w:val="20"/>
          <w:szCs w:val="20"/>
          <w:rtl w:val="0"/>
        </w:rPr>
        <w:t xml:space="preserve">Du måste förutse om en specifik försvarsspelare gör mer eller färre kombinerade tacklingar och assist än det förutbestämda antalet i en match (Inkl. förlängning). </w:t>
      </w:r>
    </w:p>
    <w:p w:rsidR="00000000" w:rsidDel="00000000" w:rsidP="00000000" w:rsidRDefault="00000000" w:rsidRPr="00000000" w14:paraId="0000075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touchdown: </w:t>
      </w:r>
      <w:r w:rsidDel="00000000" w:rsidR="00000000" w:rsidRPr="00000000">
        <w:rPr>
          <w:rFonts w:ascii="Helvetica Neue" w:cs="Helvetica Neue" w:eastAsia="Helvetica Neue" w:hAnsi="Helvetica Neue"/>
          <w:sz w:val="20"/>
          <w:szCs w:val="20"/>
          <w:rtl w:val="0"/>
        </w:rPr>
        <w:t xml:space="preserve">Vilken spelare gör matchens första touchdown (Inkl. förlängning). </w:t>
      </w:r>
    </w:p>
    <w:p w:rsidR="00000000" w:rsidDel="00000000" w:rsidP="00000000" w:rsidRDefault="00000000" w:rsidRPr="00000000" w14:paraId="0000076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Sista touchdown: </w:t>
      </w:r>
      <w:r w:rsidDel="00000000" w:rsidR="00000000" w:rsidRPr="00000000">
        <w:rPr>
          <w:rFonts w:ascii="Helvetica Neue" w:cs="Helvetica Neue" w:eastAsia="Helvetica Neue" w:hAnsi="Helvetica Neue"/>
          <w:sz w:val="20"/>
          <w:szCs w:val="20"/>
          <w:rtl w:val="0"/>
        </w:rPr>
        <w:t xml:space="preserve">Vilken spelare gör matchens sista touchdown (Inkl. förlängning). </w:t>
      </w:r>
    </w:p>
    <w:p w:rsidR="00000000" w:rsidDel="00000000" w:rsidP="00000000" w:rsidRDefault="00000000" w:rsidRPr="00000000" w14:paraId="0000076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 touchdown: </w:t>
      </w:r>
      <w:r w:rsidDel="00000000" w:rsidR="00000000" w:rsidRPr="00000000">
        <w:rPr>
          <w:rFonts w:ascii="Helvetica Neue" w:cs="Helvetica Neue" w:eastAsia="Helvetica Neue" w:hAnsi="Helvetica Neue"/>
          <w:sz w:val="20"/>
          <w:szCs w:val="20"/>
          <w:rtl w:val="0"/>
        </w:rPr>
        <w:t xml:space="preserve">Du måste förutse om en specifik spelare kommer att göra en touchdown när som helst i en match (Inkl. förlängning).</w:t>
      </w:r>
    </w:p>
    <w:p w:rsidR="00000000" w:rsidDel="00000000" w:rsidP="00000000" w:rsidRDefault="00000000" w:rsidRPr="00000000" w14:paraId="0000076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 passningar och rushing yards (över/under): </w:t>
      </w:r>
      <w:r w:rsidDel="00000000" w:rsidR="00000000" w:rsidRPr="00000000">
        <w:rPr>
          <w:rFonts w:ascii="Helvetica Neue" w:cs="Helvetica Neue" w:eastAsia="Helvetica Neue" w:hAnsi="Helvetica Neue"/>
          <w:sz w:val="20"/>
          <w:szCs w:val="20"/>
          <w:rtl w:val="0"/>
        </w:rPr>
        <w:t xml:space="preserve">Du måste förutse om en specifik spelares totala  passning eller rushing yards kommer att vara över eller under det förutbestämda antalet i en match (Inkl. förlängning). </w:t>
      </w:r>
    </w:p>
    <w:p w:rsidR="00000000" w:rsidDel="00000000" w:rsidP="00000000" w:rsidRDefault="00000000" w:rsidRPr="00000000" w14:paraId="0000076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 fumbles (över/under): </w:t>
      </w:r>
      <w:r w:rsidDel="00000000" w:rsidR="00000000" w:rsidRPr="00000000">
        <w:rPr>
          <w:rFonts w:ascii="Helvetica Neue" w:cs="Helvetica Neue" w:eastAsia="Helvetica Neue" w:hAnsi="Helvetica Neue"/>
          <w:sz w:val="20"/>
          <w:szCs w:val="20"/>
          <w:rtl w:val="0"/>
        </w:rPr>
        <w:t xml:space="preserve">Du måste förutse om en specifik spelare kommer att förlora bollen på grund av en fumble ett visst antal gånger i en match (Inkl. förlängning). </w:t>
      </w:r>
    </w:p>
    <w:p w:rsidR="00000000" w:rsidDel="00000000" w:rsidP="00000000" w:rsidRDefault="00000000" w:rsidRPr="00000000" w14:paraId="00000764">
      <w:pPr>
        <w:spacing w:line="360" w:lineRule="auto"/>
        <w:rPr>
          <w:rFonts w:ascii="Helvetica Neue" w:cs="Helvetica Neue" w:eastAsia="Helvetica Neue" w:hAnsi="Helvetica Neue"/>
          <w:b w:val="1"/>
          <w:i w:val="1"/>
          <w:color w:val="000000"/>
          <w:sz w:val="24"/>
          <w:szCs w:val="24"/>
          <w:u w:val="single"/>
        </w:rPr>
      </w:pPr>
      <w:r w:rsidDel="00000000" w:rsidR="00000000" w:rsidRPr="00000000">
        <w:rPr>
          <w:rFonts w:ascii="Helvetica Neue" w:cs="Helvetica Neue" w:eastAsia="Helvetica Neue" w:hAnsi="Helvetica Neue"/>
          <w:b w:val="1"/>
          <w:sz w:val="20"/>
          <w:szCs w:val="20"/>
          <w:rtl w:val="0"/>
        </w:rPr>
        <w:t xml:space="preserve">Extra poäng: </w:t>
      </w:r>
      <w:r w:rsidDel="00000000" w:rsidR="00000000" w:rsidRPr="00000000">
        <w:rPr>
          <w:rFonts w:ascii="Helvetica Neue" w:cs="Helvetica Neue" w:eastAsia="Helvetica Neue" w:hAnsi="Helvetica Neue"/>
          <w:sz w:val="20"/>
          <w:szCs w:val="20"/>
          <w:rtl w:val="0"/>
        </w:rPr>
        <w:t xml:space="preserve">Du måste förutse om ett lag framgångsrikt kommer att konvertera en extra poäng efter en touchdown. </w:t>
      </w:r>
      <w:r w:rsidDel="00000000" w:rsidR="00000000" w:rsidRPr="00000000">
        <w:rPr>
          <w:rtl w:val="0"/>
        </w:rPr>
      </w:r>
    </w:p>
    <w:p w:rsidR="00000000" w:rsidDel="00000000" w:rsidP="00000000" w:rsidRDefault="00000000" w:rsidRPr="00000000" w14:paraId="00000765">
      <w:pPr>
        <w:pStyle w:val="Heading3"/>
        <w:rPr/>
      </w:pPr>
      <w:bookmarkStart w:colFirst="0" w:colLast="0" w:name="_heading=h.3u2rp3q" w:id="73"/>
      <w:bookmarkEnd w:id="73"/>
      <w:r w:rsidDel="00000000" w:rsidR="00000000" w:rsidRPr="00000000">
        <w:rPr>
          <w:rtl w:val="0"/>
        </w:rPr>
        <w:t xml:space="preserve">Lagspecialer</w:t>
      </w:r>
    </w:p>
    <w:p w:rsidR="00000000" w:rsidDel="00000000" w:rsidP="00000000" w:rsidRDefault="00000000" w:rsidRPr="00000000" w14:paraId="00000766">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76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1/Lag 2 punts: </w:t>
      </w:r>
      <w:r w:rsidDel="00000000" w:rsidR="00000000" w:rsidRPr="00000000">
        <w:rPr>
          <w:rFonts w:ascii="Helvetica Neue" w:cs="Helvetica Neue" w:eastAsia="Helvetica Neue" w:hAnsi="Helvetica Neue"/>
          <w:sz w:val="20"/>
          <w:szCs w:val="20"/>
          <w:rtl w:val="0"/>
        </w:rPr>
        <w:t xml:space="preserve">Du måste förutsäga hur många punts (över/under) som Lag 1 och Lag 2 gör.</w:t>
      </w:r>
    </w:p>
    <w:p w:rsidR="00000000" w:rsidDel="00000000" w:rsidP="00000000" w:rsidRDefault="00000000" w:rsidRPr="00000000" w14:paraId="0000076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1/Lag 2 sacks: </w:t>
      </w:r>
      <w:r w:rsidDel="00000000" w:rsidR="00000000" w:rsidRPr="00000000">
        <w:rPr>
          <w:rFonts w:ascii="Helvetica Neue" w:cs="Helvetica Neue" w:eastAsia="Helvetica Neue" w:hAnsi="Helvetica Neue"/>
          <w:sz w:val="20"/>
          <w:szCs w:val="20"/>
          <w:rtl w:val="0"/>
        </w:rPr>
        <w:t xml:space="preserve">Du måste förutsäga hur många sacks (över/under) som Lag 1 och Lag 2 gör.</w:t>
      </w:r>
    </w:p>
    <w:p w:rsidR="00000000" w:rsidDel="00000000" w:rsidP="00000000" w:rsidRDefault="00000000" w:rsidRPr="00000000" w14:paraId="0000076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1/Lag 2 totalt antal field goals: </w:t>
      </w:r>
      <w:r w:rsidDel="00000000" w:rsidR="00000000" w:rsidRPr="00000000">
        <w:rPr>
          <w:rFonts w:ascii="Helvetica Neue" w:cs="Helvetica Neue" w:eastAsia="Helvetica Neue" w:hAnsi="Helvetica Neue"/>
          <w:sz w:val="20"/>
          <w:szCs w:val="20"/>
          <w:rtl w:val="0"/>
        </w:rPr>
        <w:t xml:space="preserve">Du måste förutsäga hur många field goals (över/under) som Lag 1 och Lag 2 gör.</w:t>
      </w:r>
    </w:p>
    <w:p w:rsidR="00000000" w:rsidDel="00000000" w:rsidP="00000000" w:rsidRDefault="00000000" w:rsidRPr="00000000" w14:paraId="0000076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1/Lag 2 totalt antal turnovers: </w:t>
      </w:r>
      <w:r w:rsidDel="00000000" w:rsidR="00000000" w:rsidRPr="00000000">
        <w:rPr>
          <w:rFonts w:ascii="Helvetica Neue" w:cs="Helvetica Neue" w:eastAsia="Helvetica Neue" w:hAnsi="Helvetica Neue"/>
          <w:sz w:val="20"/>
          <w:szCs w:val="20"/>
          <w:rtl w:val="0"/>
        </w:rPr>
        <w:t xml:space="preserve">Du måste förutsäga hur många turnovers (över/under) som Lag 1 och Lag 2 gör.</w:t>
      </w:r>
    </w:p>
    <w:p w:rsidR="00000000" w:rsidDel="00000000" w:rsidP="00000000" w:rsidRDefault="00000000" w:rsidRPr="00000000" w14:paraId="0000076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1/Lag 2 gör poäng på första driven: </w:t>
      </w:r>
      <w:r w:rsidDel="00000000" w:rsidR="00000000" w:rsidRPr="00000000">
        <w:rPr>
          <w:rFonts w:ascii="Helvetica Neue" w:cs="Helvetica Neue" w:eastAsia="Helvetica Neue" w:hAnsi="Helvetica Neue"/>
          <w:sz w:val="20"/>
          <w:szCs w:val="20"/>
          <w:rtl w:val="0"/>
        </w:rPr>
        <w:t xml:space="preserve">Du måste om Lag 1/Lag 2 gör poäng på deras första drive.</w:t>
      </w:r>
    </w:p>
    <w:p w:rsidR="00000000" w:rsidDel="00000000" w:rsidP="00000000" w:rsidRDefault="00000000" w:rsidRPr="00000000" w14:paraId="0000076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1/Lag 2 totalt antal touchdowns: </w:t>
      </w:r>
      <w:r w:rsidDel="00000000" w:rsidR="00000000" w:rsidRPr="00000000">
        <w:rPr>
          <w:rFonts w:ascii="Helvetica Neue" w:cs="Helvetica Neue" w:eastAsia="Helvetica Neue" w:hAnsi="Helvetica Neue"/>
          <w:sz w:val="20"/>
          <w:szCs w:val="20"/>
          <w:rtl w:val="0"/>
        </w:rPr>
        <w:t xml:space="preserve">Du måste förutsäga hur många touchdowns (över/under) som Lag 1 och Lag 2 gör.</w:t>
      </w:r>
    </w:p>
    <w:p w:rsidR="00000000" w:rsidDel="00000000" w:rsidP="00000000" w:rsidRDefault="00000000" w:rsidRPr="00000000" w14:paraId="0000076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1/Lag 2 längsta punt: </w:t>
      </w:r>
      <w:r w:rsidDel="00000000" w:rsidR="00000000" w:rsidRPr="00000000">
        <w:rPr>
          <w:rFonts w:ascii="Helvetica Neue" w:cs="Helvetica Neue" w:eastAsia="Helvetica Neue" w:hAnsi="Helvetica Neue"/>
          <w:sz w:val="20"/>
          <w:szCs w:val="20"/>
          <w:rtl w:val="0"/>
        </w:rPr>
        <w:t xml:space="preserve">Du måste förutsäga vem som gör den längsta punten av Lag 1 och Lag 2.</w:t>
      </w:r>
    </w:p>
    <w:p w:rsidR="00000000" w:rsidDel="00000000" w:rsidP="00000000" w:rsidRDefault="00000000" w:rsidRPr="00000000" w14:paraId="0000076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1/Lag 2 kortaste punt: </w:t>
      </w:r>
      <w:r w:rsidDel="00000000" w:rsidR="00000000" w:rsidRPr="00000000">
        <w:rPr>
          <w:rFonts w:ascii="Helvetica Neue" w:cs="Helvetica Neue" w:eastAsia="Helvetica Neue" w:hAnsi="Helvetica Neue"/>
          <w:sz w:val="20"/>
          <w:szCs w:val="20"/>
          <w:rtl w:val="0"/>
        </w:rPr>
        <w:t xml:space="preserve">Du måste förutsäga vem som gör den kortaste punten av Lag 1 och Lag 2.</w:t>
      </w:r>
    </w:p>
    <w:p w:rsidR="00000000" w:rsidDel="00000000" w:rsidP="00000000" w:rsidRDefault="00000000" w:rsidRPr="00000000" w14:paraId="0000076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1/Lag 2 totala punt-längden: </w:t>
      </w:r>
      <w:r w:rsidDel="00000000" w:rsidR="00000000" w:rsidRPr="00000000">
        <w:rPr>
          <w:rFonts w:ascii="Helvetica Neue" w:cs="Helvetica Neue" w:eastAsia="Helvetica Neue" w:hAnsi="Helvetica Neue"/>
          <w:sz w:val="20"/>
          <w:szCs w:val="20"/>
          <w:rtl w:val="0"/>
        </w:rPr>
        <w:t xml:space="preserve">Du måste förutsäga den totala punt-längden (över/under) som görs av Lag 1 och Lag 2.</w:t>
      </w:r>
    </w:p>
    <w:p w:rsidR="00000000" w:rsidDel="00000000" w:rsidP="00000000" w:rsidRDefault="00000000" w:rsidRPr="00000000" w14:paraId="0000077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1/Lag 2 netto offensiva yards: </w:t>
      </w:r>
      <w:r w:rsidDel="00000000" w:rsidR="00000000" w:rsidRPr="00000000">
        <w:rPr>
          <w:rFonts w:ascii="Helvetica Neue" w:cs="Helvetica Neue" w:eastAsia="Helvetica Neue" w:hAnsi="Helvetica Neue"/>
          <w:sz w:val="20"/>
          <w:szCs w:val="20"/>
          <w:rtl w:val="0"/>
        </w:rPr>
        <w:t xml:space="preserve">Du måste förutsäga hur många netto offensiva yards (över/under) som görs av Lag 1 och Lag 2.</w:t>
      </w:r>
    </w:p>
    <w:p w:rsidR="00000000" w:rsidDel="00000000" w:rsidP="00000000" w:rsidRDefault="00000000" w:rsidRPr="00000000" w14:paraId="0000077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1/Lag 2 rushing yards: </w:t>
      </w:r>
      <w:r w:rsidDel="00000000" w:rsidR="00000000" w:rsidRPr="00000000">
        <w:rPr>
          <w:rFonts w:ascii="Helvetica Neue" w:cs="Helvetica Neue" w:eastAsia="Helvetica Neue" w:hAnsi="Helvetica Neue"/>
          <w:sz w:val="20"/>
          <w:szCs w:val="20"/>
          <w:rtl w:val="0"/>
        </w:rPr>
        <w:t xml:space="preserve">Du måste förutsäga rushing yards (över/under) som görs av Lag 1 och Lag 2.</w:t>
      </w:r>
    </w:p>
    <w:p w:rsidR="00000000" w:rsidDel="00000000" w:rsidP="00000000" w:rsidRDefault="00000000" w:rsidRPr="00000000" w14:paraId="0000077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1/Lag 2 totalt antal 4th down-conversions: </w:t>
      </w:r>
      <w:r w:rsidDel="00000000" w:rsidR="00000000" w:rsidRPr="00000000">
        <w:rPr>
          <w:rFonts w:ascii="Helvetica Neue" w:cs="Helvetica Neue" w:eastAsia="Helvetica Neue" w:hAnsi="Helvetica Neue"/>
          <w:sz w:val="20"/>
          <w:szCs w:val="20"/>
          <w:rtl w:val="0"/>
        </w:rPr>
        <w:t xml:space="preserve">Du måste förutsäga hur många 4th down-conversions (över/under) som görs av Lag 1 och Lag 2.</w:t>
      </w:r>
    </w:p>
    <w:p w:rsidR="00000000" w:rsidDel="00000000" w:rsidP="00000000" w:rsidRDefault="00000000" w:rsidRPr="00000000" w14:paraId="0000077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1/Lag 2 rushing touchdowns: </w:t>
      </w:r>
      <w:r w:rsidDel="00000000" w:rsidR="00000000" w:rsidRPr="00000000">
        <w:rPr>
          <w:rFonts w:ascii="Helvetica Neue" w:cs="Helvetica Neue" w:eastAsia="Helvetica Neue" w:hAnsi="Helvetica Neue"/>
          <w:sz w:val="20"/>
          <w:szCs w:val="20"/>
          <w:rtl w:val="0"/>
        </w:rPr>
        <w:t xml:space="preserve">Du måste förutsäga hur många rushing touchdowns (över/under) som görs av Lag 1 och Lag 2.</w:t>
      </w:r>
    </w:p>
    <w:p w:rsidR="00000000" w:rsidDel="00000000" w:rsidP="00000000" w:rsidRDefault="00000000" w:rsidRPr="00000000" w14:paraId="0000077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1/Lag 2 totalt antal poäng 1:a halvlek: </w:t>
      </w:r>
      <w:r w:rsidDel="00000000" w:rsidR="00000000" w:rsidRPr="00000000">
        <w:rPr>
          <w:rFonts w:ascii="Helvetica Neue" w:cs="Helvetica Neue" w:eastAsia="Helvetica Neue" w:hAnsi="Helvetica Neue"/>
          <w:sz w:val="20"/>
          <w:szCs w:val="20"/>
          <w:rtl w:val="0"/>
        </w:rPr>
        <w:t xml:space="preserve">Du måste förutsäga hur många poäng (över/under) som görs av Lag 1 och Lag 2 i den första halvleken.</w:t>
      </w:r>
    </w:p>
    <w:p w:rsidR="00000000" w:rsidDel="00000000" w:rsidP="00000000" w:rsidRDefault="00000000" w:rsidRPr="00000000" w14:paraId="0000077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1/Lag 2 totala field goal-längden: </w:t>
      </w:r>
      <w:r w:rsidDel="00000000" w:rsidR="00000000" w:rsidRPr="00000000">
        <w:rPr>
          <w:rFonts w:ascii="Helvetica Neue" w:cs="Helvetica Neue" w:eastAsia="Helvetica Neue" w:hAnsi="Helvetica Neue"/>
          <w:sz w:val="20"/>
          <w:szCs w:val="20"/>
          <w:rtl w:val="0"/>
        </w:rPr>
        <w:t xml:space="preserve">Du måste förutsäga den totala field goal-längden (över/under) som görs av Lag 1 och Lag 2.</w:t>
      </w:r>
    </w:p>
    <w:p w:rsidR="00000000" w:rsidDel="00000000" w:rsidP="00000000" w:rsidRDefault="00000000" w:rsidRPr="00000000" w14:paraId="0000077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1/Lag 2 totalt anta 1st downs: </w:t>
      </w:r>
      <w:r w:rsidDel="00000000" w:rsidR="00000000" w:rsidRPr="00000000">
        <w:rPr>
          <w:rFonts w:ascii="Helvetica Neue" w:cs="Helvetica Neue" w:eastAsia="Helvetica Neue" w:hAnsi="Helvetica Neue"/>
          <w:sz w:val="20"/>
          <w:szCs w:val="20"/>
          <w:rtl w:val="0"/>
        </w:rPr>
        <w:t xml:space="preserve">Du måste förutsäga hur många 1st downs (över/under) som görs av Lag 1 och Lag 2.</w:t>
      </w:r>
    </w:p>
    <w:p w:rsidR="00000000" w:rsidDel="00000000" w:rsidP="00000000" w:rsidRDefault="00000000" w:rsidRPr="00000000" w14:paraId="0000077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1/Lag 2 totalt antal 3rd down-conversions: </w:t>
      </w:r>
      <w:r w:rsidDel="00000000" w:rsidR="00000000" w:rsidRPr="00000000">
        <w:rPr>
          <w:rFonts w:ascii="Helvetica Neue" w:cs="Helvetica Neue" w:eastAsia="Helvetica Neue" w:hAnsi="Helvetica Neue"/>
          <w:sz w:val="20"/>
          <w:szCs w:val="20"/>
          <w:rtl w:val="0"/>
        </w:rPr>
        <w:t xml:space="preserve">Du måste förutsäga hur många 3rd down-conversions (över/under) som görs av Lag 1 och Lag 2.</w:t>
      </w:r>
    </w:p>
    <w:p w:rsidR="00000000" w:rsidDel="00000000" w:rsidP="00000000" w:rsidRDefault="00000000" w:rsidRPr="00000000" w14:paraId="0000077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Lag 1/Lag 2 drive-resultat:</w:t>
      </w:r>
      <w:r w:rsidDel="00000000" w:rsidR="00000000" w:rsidRPr="00000000">
        <w:rPr>
          <w:rFonts w:ascii="Helvetica Neue" w:cs="Helvetica Neue" w:eastAsia="Helvetica Neue" w:hAnsi="Helvetica Neue"/>
          <w:sz w:val="20"/>
          <w:szCs w:val="20"/>
          <w:rtl w:val="0"/>
        </w:rPr>
        <w:t xml:space="preserve"> Du måste förutsäga vad resultat blir av den första driven för Lag 1/Lag 2.</w:t>
      </w:r>
    </w:p>
    <w:p w:rsidR="00000000" w:rsidDel="00000000" w:rsidP="00000000" w:rsidRDefault="00000000" w:rsidRPr="00000000" w14:paraId="0000077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poängspelet Lag 1/Lag 2: </w:t>
      </w:r>
      <w:r w:rsidDel="00000000" w:rsidR="00000000" w:rsidRPr="00000000">
        <w:rPr>
          <w:rFonts w:ascii="Helvetica Neue" w:cs="Helvetica Neue" w:eastAsia="Helvetica Neue" w:hAnsi="Helvetica Neue"/>
          <w:sz w:val="20"/>
          <w:szCs w:val="20"/>
          <w:rtl w:val="0"/>
        </w:rPr>
        <w:t xml:space="preserve">Du måste förutsäga vilket det första poängspelet blir för Lag 1/Lag 2.</w:t>
      </w:r>
    </w:p>
    <w:p w:rsidR="00000000" w:rsidDel="00000000" w:rsidP="00000000" w:rsidRDefault="00000000" w:rsidRPr="00000000" w14:paraId="0000077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1/Lag 2 halvlekar vunna:</w:t>
      </w:r>
      <w:r w:rsidDel="00000000" w:rsidR="00000000" w:rsidRPr="00000000">
        <w:rPr>
          <w:rFonts w:ascii="Helvetica Neue" w:cs="Helvetica Neue" w:eastAsia="Helvetica Neue" w:hAnsi="Helvetica Neue"/>
          <w:sz w:val="20"/>
          <w:szCs w:val="20"/>
          <w:rtl w:val="0"/>
        </w:rPr>
        <w:t xml:space="preserve"> Du måste förutsäga vilka halvlekar Lag 1/Lag 2 vinner.</w:t>
      </w:r>
    </w:p>
    <w:p w:rsidR="00000000" w:rsidDel="00000000" w:rsidP="00000000" w:rsidRDefault="00000000" w:rsidRPr="00000000" w14:paraId="0000077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1/Lag 2 quarters vunna:</w:t>
      </w:r>
      <w:r w:rsidDel="00000000" w:rsidR="00000000" w:rsidRPr="00000000">
        <w:rPr>
          <w:rFonts w:ascii="Helvetica Neue" w:cs="Helvetica Neue" w:eastAsia="Helvetica Neue" w:hAnsi="Helvetica Neue"/>
          <w:sz w:val="20"/>
          <w:szCs w:val="20"/>
          <w:rtl w:val="0"/>
        </w:rPr>
        <w:t xml:space="preserve"> Du måste förutsäga vilka quarters Lag 1/Lag 2 vinner.</w:t>
      </w:r>
    </w:p>
    <w:p w:rsidR="00000000" w:rsidDel="00000000" w:rsidP="00000000" w:rsidRDefault="00000000" w:rsidRPr="00000000" w14:paraId="0000077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Kommer Lag 1/Lag 2 göra fler poäng i:</w:t>
      </w:r>
      <w:r w:rsidDel="00000000" w:rsidR="00000000" w:rsidRPr="00000000">
        <w:rPr>
          <w:rFonts w:ascii="Helvetica Neue" w:cs="Helvetica Neue" w:eastAsia="Helvetica Neue" w:hAnsi="Helvetica Neue"/>
          <w:sz w:val="20"/>
          <w:szCs w:val="20"/>
          <w:rtl w:val="0"/>
        </w:rPr>
        <w:t xml:space="preserve"> Du måste förutsäga vilken av tidsramarna Lag 1/Lag 2 gör mest poäng i.</w:t>
      </w:r>
    </w:p>
    <w:p w:rsidR="00000000" w:rsidDel="00000000" w:rsidP="00000000" w:rsidRDefault="00000000" w:rsidRPr="00000000" w14:paraId="0000077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Lag 1/Lag 2 totalt antal touchdowns:</w:t>
      </w:r>
      <w:r w:rsidDel="00000000" w:rsidR="00000000" w:rsidRPr="00000000">
        <w:rPr>
          <w:rFonts w:ascii="Helvetica Neue" w:cs="Helvetica Neue" w:eastAsia="Helvetica Neue" w:hAnsi="Helvetica Neue"/>
          <w:sz w:val="20"/>
          <w:szCs w:val="20"/>
          <w:rtl w:val="0"/>
        </w:rPr>
        <w:t xml:space="preserve"> Du måste förutsäga hur många touchdowns (över/under) Lag 1/Lag 2 gör i den första halvleken.</w:t>
      </w:r>
    </w:p>
    <w:p w:rsidR="00000000" w:rsidDel="00000000" w:rsidP="00000000" w:rsidRDefault="00000000" w:rsidRPr="00000000" w14:paraId="0000077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Lag 1/Lag 2 totalt antal touchdowns:</w:t>
      </w:r>
      <w:r w:rsidDel="00000000" w:rsidR="00000000" w:rsidRPr="00000000">
        <w:rPr>
          <w:rFonts w:ascii="Helvetica Neue" w:cs="Helvetica Neue" w:eastAsia="Helvetica Neue" w:hAnsi="Helvetica Neue"/>
          <w:sz w:val="20"/>
          <w:szCs w:val="20"/>
          <w:rtl w:val="0"/>
        </w:rPr>
        <w:t xml:space="preserve"> Du måste förutsäga hur många touchdowns (över/under) Lag 1/Lag 2 gör i den andra halvleken.</w:t>
      </w:r>
    </w:p>
    <w:p w:rsidR="00000000" w:rsidDel="00000000" w:rsidP="00000000" w:rsidRDefault="00000000" w:rsidRPr="00000000" w14:paraId="0000077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Lag 1/Lag 2 totalt antal field goals:</w:t>
      </w:r>
      <w:r w:rsidDel="00000000" w:rsidR="00000000" w:rsidRPr="00000000">
        <w:rPr>
          <w:rFonts w:ascii="Helvetica Neue" w:cs="Helvetica Neue" w:eastAsia="Helvetica Neue" w:hAnsi="Helvetica Neue"/>
          <w:sz w:val="20"/>
          <w:szCs w:val="20"/>
          <w:rtl w:val="0"/>
        </w:rPr>
        <w:t xml:space="preserve"> Du måste förutsäga hur många field goals (över/under) Lag 1/Lag 2 gör i den första halvleken.</w:t>
      </w:r>
    </w:p>
    <w:p w:rsidR="00000000" w:rsidDel="00000000" w:rsidP="00000000" w:rsidRDefault="00000000" w:rsidRPr="00000000" w14:paraId="0000078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Lag 1/Lag 2 totalt antal field goals:</w:t>
      </w:r>
      <w:r w:rsidDel="00000000" w:rsidR="00000000" w:rsidRPr="00000000">
        <w:rPr>
          <w:rFonts w:ascii="Helvetica Neue" w:cs="Helvetica Neue" w:eastAsia="Helvetica Neue" w:hAnsi="Helvetica Neue"/>
          <w:sz w:val="20"/>
          <w:szCs w:val="20"/>
          <w:rtl w:val="0"/>
        </w:rPr>
        <w:t xml:space="preserve"> Du måste förutsäga hur många field goals (över/under) Lag 1/Lag 2 gör i den andra halvleken.</w:t>
      </w:r>
    </w:p>
    <w:p w:rsidR="00000000" w:rsidDel="00000000" w:rsidP="00000000" w:rsidRDefault="00000000" w:rsidRPr="00000000" w14:paraId="0000078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1/Lag 2 gör poäng först och vinner matchen:</w:t>
      </w:r>
      <w:r w:rsidDel="00000000" w:rsidR="00000000" w:rsidRPr="00000000">
        <w:rPr>
          <w:rFonts w:ascii="Helvetica Neue" w:cs="Helvetica Neue" w:eastAsia="Helvetica Neue" w:hAnsi="Helvetica Neue"/>
          <w:sz w:val="20"/>
          <w:szCs w:val="20"/>
          <w:rtl w:val="0"/>
        </w:rPr>
        <w:t xml:space="preserve"> Du måste förutsäga om Lag 1/Lag 2 gör poäng först och vinner matchen.</w:t>
      </w:r>
    </w:p>
    <w:p w:rsidR="00000000" w:rsidDel="00000000" w:rsidP="00000000" w:rsidRDefault="00000000" w:rsidRPr="00000000" w14:paraId="0000078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1/Lag 2 gör poäng först och förlorar matchen:</w:t>
      </w:r>
      <w:r w:rsidDel="00000000" w:rsidR="00000000" w:rsidRPr="00000000">
        <w:rPr>
          <w:rFonts w:ascii="Helvetica Neue" w:cs="Helvetica Neue" w:eastAsia="Helvetica Neue" w:hAnsi="Helvetica Neue"/>
          <w:sz w:val="20"/>
          <w:szCs w:val="20"/>
          <w:rtl w:val="0"/>
        </w:rPr>
        <w:t xml:space="preserve"> Du måste förutsäga om Lag 1/Lag 2 gör poäng först och förlorar matchen.</w:t>
      </w:r>
    </w:p>
    <w:p w:rsidR="00000000" w:rsidDel="00000000" w:rsidP="00000000" w:rsidRDefault="00000000" w:rsidRPr="00000000" w14:paraId="0000078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1/Lag 2 gör poäng i alla quarters:</w:t>
      </w:r>
      <w:r w:rsidDel="00000000" w:rsidR="00000000" w:rsidRPr="00000000">
        <w:rPr>
          <w:rFonts w:ascii="Helvetica Neue" w:cs="Helvetica Neue" w:eastAsia="Helvetica Neue" w:hAnsi="Helvetica Neue"/>
          <w:sz w:val="20"/>
          <w:szCs w:val="20"/>
          <w:rtl w:val="0"/>
        </w:rPr>
        <w:t xml:space="preserve"> Du måste förutsäga om Lag 1/Lag 2 gör poäng i varje quarter.</w:t>
      </w:r>
    </w:p>
    <w:p w:rsidR="00000000" w:rsidDel="00000000" w:rsidP="00000000" w:rsidRDefault="00000000" w:rsidRPr="00000000" w14:paraId="0000078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1/Lag 2 gör poäng i bägge halvlekarna:</w:t>
      </w:r>
      <w:r w:rsidDel="00000000" w:rsidR="00000000" w:rsidRPr="00000000">
        <w:rPr>
          <w:rFonts w:ascii="Helvetica Neue" w:cs="Helvetica Neue" w:eastAsia="Helvetica Neue" w:hAnsi="Helvetica Neue"/>
          <w:sz w:val="20"/>
          <w:szCs w:val="20"/>
          <w:rtl w:val="0"/>
        </w:rPr>
        <w:t xml:space="preserve"> Du måste förutsäga om Lag 1/Lag 2 gör poäng i bägge halvlekarna.</w:t>
      </w:r>
    </w:p>
    <w:p w:rsidR="00000000" w:rsidDel="00000000" w:rsidP="00000000" w:rsidRDefault="00000000" w:rsidRPr="00000000" w14:paraId="0000078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1/Lag 2 vinner alla quarters:</w:t>
      </w:r>
      <w:r w:rsidDel="00000000" w:rsidR="00000000" w:rsidRPr="00000000">
        <w:rPr>
          <w:rFonts w:ascii="Helvetica Neue" w:cs="Helvetica Neue" w:eastAsia="Helvetica Neue" w:hAnsi="Helvetica Neue"/>
          <w:sz w:val="20"/>
          <w:szCs w:val="20"/>
          <w:rtl w:val="0"/>
        </w:rPr>
        <w:t xml:space="preserve"> Du måste förutsäga om Lag 1/Lag 2 vinner varje quarter.</w:t>
      </w:r>
    </w:p>
    <w:p w:rsidR="00000000" w:rsidDel="00000000" w:rsidP="00000000" w:rsidRDefault="00000000" w:rsidRPr="00000000" w14:paraId="0000078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1/Lag 2 vinner bägge halvlekarna:</w:t>
      </w:r>
      <w:r w:rsidDel="00000000" w:rsidR="00000000" w:rsidRPr="00000000">
        <w:rPr>
          <w:rFonts w:ascii="Helvetica Neue" w:cs="Helvetica Neue" w:eastAsia="Helvetica Neue" w:hAnsi="Helvetica Neue"/>
          <w:sz w:val="20"/>
          <w:szCs w:val="20"/>
          <w:rtl w:val="0"/>
        </w:rPr>
        <w:t xml:space="preserve"> Du måste förutsäga om Lag 1/Lag 2 vinner bägge halvlekar.</w:t>
      </w:r>
    </w:p>
    <w:p w:rsidR="00000000" w:rsidDel="00000000" w:rsidP="00000000" w:rsidRDefault="00000000" w:rsidRPr="00000000" w14:paraId="0000078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1/Lag 2 får 1st down:</w:t>
      </w:r>
      <w:r w:rsidDel="00000000" w:rsidR="00000000" w:rsidRPr="00000000">
        <w:rPr>
          <w:rFonts w:ascii="Helvetica Neue" w:cs="Helvetica Neue" w:eastAsia="Helvetica Neue" w:hAnsi="Helvetica Neue"/>
          <w:sz w:val="20"/>
          <w:szCs w:val="20"/>
          <w:rtl w:val="0"/>
        </w:rPr>
        <w:t xml:space="preserve"> Du måste förutsäga om Lag 1/Lag 2 får 1st down.</w:t>
      </w:r>
    </w:p>
    <w:p w:rsidR="00000000" w:rsidDel="00000000" w:rsidP="00000000" w:rsidRDefault="00000000" w:rsidRPr="00000000" w14:paraId="0000078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som gör längst lyckade field goal:</w:t>
      </w:r>
      <w:r w:rsidDel="00000000" w:rsidR="00000000" w:rsidRPr="00000000">
        <w:rPr>
          <w:rFonts w:ascii="Helvetica Neue" w:cs="Helvetica Neue" w:eastAsia="Helvetica Neue" w:hAnsi="Helvetica Neue"/>
          <w:sz w:val="20"/>
          <w:szCs w:val="20"/>
          <w:rtl w:val="0"/>
        </w:rPr>
        <w:t xml:space="preserve"> Du måste förutsäga vilket lag som gör det längsta field goalet.</w:t>
      </w:r>
    </w:p>
    <w:p w:rsidR="00000000" w:rsidDel="00000000" w:rsidP="00000000" w:rsidRDefault="00000000" w:rsidRPr="00000000" w14:paraId="0000078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med längsta Kickoff return i matchen:</w:t>
      </w:r>
      <w:r w:rsidDel="00000000" w:rsidR="00000000" w:rsidRPr="00000000">
        <w:rPr>
          <w:rFonts w:ascii="Helvetica Neue" w:cs="Helvetica Neue" w:eastAsia="Helvetica Neue" w:hAnsi="Helvetica Neue"/>
          <w:sz w:val="20"/>
          <w:szCs w:val="20"/>
          <w:rtl w:val="0"/>
        </w:rPr>
        <w:t xml:space="preserve"> Du måste förutsäga vilket lag som har den längsta kickoff return i matchen.</w:t>
      </w:r>
    </w:p>
    <w:p w:rsidR="00000000" w:rsidDel="00000000" w:rsidP="00000000" w:rsidRDefault="00000000" w:rsidRPr="00000000" w14:paraId="0000078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med längsta spelet från Scrimmage:</w:t>
      </w:r>
      <w:r w:rsidDel="00000000" w:rsidR="00000000" w:rsidRPr="00000000">
        <w:rPr>
          <w:rFonts w:ascii="Helvetica Neue" w:cs="Helvetica Neue" w:eastAsia="Helvetica Neue" w:hAnsi="Helvetica Neue"/>
          <w:sz w:val="20"/>
          <w:szCs w:val="20"/>
          <w:rtl w:val="0"/>
        </w:rPr>
        <w:t xml:space="preserve"> Du måste förutsäga vilket lag som har det längsta spelet från Scrimmage i matchen.</w:t>
      </w:r>
    </w:p>
    <w:p w:rsidR="00000000" w:rsidDel="00000000" w:rsidP="00000000" w:rsidRDefault="00000000" w:rsidRPr="00000000" w14:paraId="0000078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med flest 3rd Down conversions:</w:t>
      </w:r>
      <w:r w:rsidDel="00000000" w:rsidR="00000000" w:rsidRPr="00000000">
        <w:rPr>
          <w:rFonts w:ascii="Helvetica Neue" w:cs="Helvetica Neue" w:eastAsia="Helvetica Neue" w:hAnsi="Helvetica Neue"/>
          <w:sz w:val="20"/>
          <w:szCs w:val="20"/>
          <w:rtl w:val="0"/>
        </w:rPr>
        <w:t xml:space="preserve"> Du måste förutsäga vilket lag som har flest 3rd down conversions i matchen.</w:t>
      </w:r>
    </w:p>
    <w:p w:rsidR="00000000" w:rsidDel="00000000" w:rsidP="00000000" w:rsidRDefault="00000000" w:rsidRPr="00000000" w14:paraId="0000078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med flest Offensiva Spel i matchen: </w:t>
      </w:r>
      <w:r w:rsidDel="00000000" w:rsidR="00000000" w:rsidRPr="00000000">
        <w:rPr>
          <w:rFonts w:ascii="Helvetica Neue" w:cs="Helvetica Neue" w:eastAsia="Helvetica Neue" w:hAnsi="Helvetica Neue"/>
          <w:sz w:val="20"/>
          <w:szCs w:val="20"/>
          <w:rtl w:val="0"/>
        </w:rPr>
        <w:t xml:space="preserve"> Du måste förutsäga vilket av lagen som har flest offensiva spel i matchen.</w:t>
      </w:r>
    </w:p>
    <w:p w:rsidR="00000000" w:rsidDel="00000000" w:rsidP="00000000" w:rsidRDefault="00000000" w:rsidRPr="00000000" w14:paraId="0000078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med flest accepterade Penalty yards i matchen:</w:t>
      </w:r>
      <w:r w:rsidDel="00000000" w:rsidR="00000000" w:rsidRPr="00000000">
        <w:rPr>
          <w:rFonts w:ascii="Helvetica Neue" w:cs="Helvetica Neue" w:eastAsia="Helvetica Neue" w:hAnsi="Helvetica Neue"/>
          <w:sz w:val="20"/>
          <w:szCs w:val="20"/>
          <w:rtl w:val="0"/>
        </w:rPr>
        <w:t xml:space="preserve"> Du måste förutsäga vilket av lagen som har flest accepterade penalty yards i matchen.</w:t>
      </w:r>
    </w:p>
    <w:p w:rsidR="00000000" w:rsidDel="00000000" w:rsidP="00000000" w:rsidRDefault="00000000" w:rsidRPr="00000000" w14:paraId="0000078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med flest Punts:</w:t>
      </w:r>
      <w:r w:rsidDel="00000000" w:rsidR="00000000" w:rsidRPr="00000000">
        <w:rPr>
          <w:rFonts w:ascii="Helvetica Neue" w:cs="Helvetica Neue" w:eastAsia="Helvetica Neue" w:hAnsi="Helvetica Neue"/>
          <w:sz w:val="20"/>
          <w:szCs w:val="20"/>
          <w:rtl w:val="0"/>
        </w:rPr>
        <w:t xml:space="preserve"> Du måste förutsäga vilket av lagen som gör flest antal punts i matchen.</w:t>
      </w:r>
    </w:p>
    <w:p w:rsidR="00000000" w:rsidDel="00000000" w:rsidP="00000000" w:rsidRDefault="00000000" w:rsidRPr="00000000" w14:paraId="0000078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med högst poäng i en Quarter:</w:t>
      </w:r>
      <w:r w:rsidDel="00000000" w:rsidR="00000000" w:rsidRPr="00000000">
        <w:rPr>
          <w:rFonts w:ascii="Helvetica Neue" w:cs="Helvetica Neue" w:eastAsia="Helvetica Neue" w:hAnsi="Helvetica Neue"/>
          <w:sz w:val="20"/>
          <w:szCs w:val="20"/>
          <w:rtl w:val="0"/>
        </w:rPr>
        <w:t xml:space="preserve"> Du måste förutsäga vilket lag som kommer ha högst poäng i en quarter i matchen.</w:t>
      </w:r>
    </w:p>
    <w:p w:rsidR="00000000" w:rsidDel="00000000" w:rsidP="00000000" w:rsidRDefault="00000000" w:rsidRPr="00000000" w14:paraId="0000079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Något av lagen gör poäng 3 gånger i rad:</w:t>
      </w:r>
      <w:r w:rsidDel="00000000" w:rsidR="00000000" w:rsidRPr="00000000">
        <w:rPr>
          <w:rFonts w:ascii="Helvetica Neue" w:cs="Helvetica Neue" w:eastAsia="Helvetica Neue" w:hAnsi="Helvetica Neue"/>
          <w:sz w:val="20"/>
          <w:szCs w:val="20"/>
          <w:rtl w:val="0"/>
        </w:rPr>
        <w:t xml:space="preserve"> Du måste förutsäga om något av lagen kommer göra poäng minst tre gånger i rad (bonuskick eller 2 pts conversion räknas inte in i det här spelet).</w:t>
      </w:r>
    </w:p>
    <w:p w:rsidR="00000000" w:rsidDel="00000000" w:rsidP="00000000" w:rsidRDefault="00000000" w:rsidRPr="00000000" w14:paraId="0000079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laget som avancerar till red zone: </w:t>
      </w:r>
      <w:r w:rsidDel="00000000" w:rsidR="00000000" w:rsidRPr="00000000">
        <w:rPr>
          <w:rFonts w:ascii="Helvetica Neue" w:cs="Helvetica Neue" w:eastAsia="Helvetica Neue" w:hAnsi="Helvetica Neue"/>
          <w:sz w:val="20"/>
          <w:szCs w:val="20"/>
          <w:rtl w:val="0"/>
        </w:rPr>
        <w:t xml:space="preserve">Du måste förutsäga vilket av lagen som når red zone först.</w:t>
      </w:r>
    </w:p>
    <w:p w:rsidR="00000000" w:rsidDel="00000000" w:rsidP="00000000" w:rsidRDefault="00000000" w:rsidRPr="00000000" w14:paraId="0000079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laget som gör poäng inifrån red zone:</w:t>
      </w:r>
      <w:r w:rsidDel="00000000" w:rsidR="00000000" w:rsidRPr="00000000">
        <w:rPr>
          <w:rFonts w:ascii="Helvetica Neue" w:cs="Helvetica Neue" w:eastAsia="Helvetica Neue" w:hAnsi="Helvetica Neue"/>
          <w:sz w:val="20"/>
          <w:szCs w:val="20"/>
          <w:rtl w:val="0"/>
        </w:rPr>
        <w:t xml:space="preserve"> Du måste förutsäga vilket av lagen som gör poäng först inifrån red zone.</w:t>
      </w:r>
    </w:p>
    <w:p w:rsidR="00000000" w:rsidDel="00000000" w:rsidP="00000000" w:rsidRDefault="00000000" w:rsidRPr="00000000" w14:paraId="0000079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med störst bollinnehav:</w:t>
      </w:r>
      <w:r w:rsidDel="00000000" w:rsidR="00000000" w:rsidRPr="00000000">
        <w:rPr>
          <w:rFonts w:ascii="Helvetica Neue" w:cs="Helvetica Neue" w:eastAsia="Helvetica Neue" w:hAnsi="Helvetica Neue"/>
          <w:sz w:val="20"/>
          <w:szCs w:val="20"/>
          <w:rtl w:val="0"/>
        </w:rPr>
        <w:t xml:space="preserve"> Du måste förutsäga vilket lag som har flest bollinnehav i matchen.</w:t>
      </w:r>
    </w:p>
    <w:p w:rsidR="00000000" w:rsidDel="00000000" w:rsidP="00000000" w:rsidRDefault="00000000" w:rsidRPr="00000000" w14:paraId="0000079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med längsta touchdown:</w:t>
      </w:r>
      <w:r w:rsidDel="00000000" w:rsidR="00000000" w:rsidRPr="00000000">
        <w:rPr>
          <w:rFonts w:ascii="Helvetica Neue" w:cs="Helvetica Neue" w:eastAsia="Helvetica Neue" w:hAnsi="Helvetica Neue"/>
          <w:sz w:val="20"/>
          <w:szCs w:val="20"/>
          <w:rtl w:val="0"/>
        </w:rPr>
        <w:t xml:space="preserve"> Du måste förutsäga vilket av lagen som har den längsta touchdownen i matchen.</w:t>
      </w:r>
    </w:p>
    <w:p w:rsidR="00000000" w:rsidDel="00000000" w:rsidP="00000000" w:rsidRDefault="00000000" w:rsidRPr="00000000" w14:paraId="0000079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som gör första touchdown:</w:t>
      </w:r>
      <w:r w:rsidDel="00000000" w:rsidR="00000000" w:rsidRPr="00000000">
        <w:rPr>
          <w:rFonts w:ascii="Helvetica Neue" w:cs="Helvetica Neue" w:eastAsia="Helvetica Neue" w:hAnsi="Helvetica Neue"/>
          <w:sz w:val="20"/>
          <w:szCs w:val="20"/>
          <w:rtl w:val="0"/>
        </w:rPr>
        <w:t xml:space="preserve"> Du måste förutsäga vilket av lagen som gör den första touchdownen i matchen.</w:t>
      </w:r>
    </w:p>
    <w:p w:rsidR="00000000" w:rsidDel="00000000" w:rsidP="00000000" w:rsidRDefault="00000000" w:rsidRPr="00000000" w14:paraId="0000079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som gör sista touchdown:</w:t>
      </w:r>
      <w:r w:rsidDel="00000000" w:rsidR="00000000" w:rsidRPr="00000000">
        <w:rPr>
          <w:rFonts w:ascii="Helvetica Neue" w:cs="Helvetica Neue" w:eastAsia="Helvetica Neue" w:hAnsi="Helvetica Neue"/>
          <w:sz w:val="20"/>
          <w:szCs w:val="20"/>
          <w:rtl w:val="0"/>
        </w:rPr>
        <w:t xml:space="preserve"> Du måste förutsäga vilket av lagen som gör den sista touchdownen i matchen.</w:t>
      </w:r>
    </w:p>
    <w:p w:rsidR="00000000" w:rsidDel="00000000" w:rsidP="00000000" w:rsidRDefault="00000000" w:rsidRPr="00000000" w14:paraId="0000079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som begår den första turnovern:</w:t>
      </w:r>
      <w:r w:rsidDel="00000000" w:rsidR="00000000" w:rsidRPr="00000000">
        <w:rPr>
          <w:rFonts w:ascii="Helvetica Neue" w:cs="Helvetica Neue" w:eastAsia="Helvetica Neue" w:hAnsi="Helvetica Neue"/>
          <w:sz w:val="20"/>
          <w:szCs w:val="20"/>
          <w:rtl w:val="0"/>
        </w:rPr>
        <w:t xml:space="preserve"> Du måste förutsäga vilket lag som begår den första turnovern i matchen.</w:t>
      </w:r>
    </w:p>
    <w:p w:rsidR="00000000" w:rsidDel="00000000" w:rsidP="00000000" w:rsidRDefault="00000000" w:rsidRPr="00000000" w14:paraId="0000079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som inte begår någon turnover:</w:t>
      </w:r>
      <w:r w:rsidDel="00000000" w:rsidR="00000000" w:rsidRPr="00000000">
        <w:rPr>
          <w:rFonts w:ascii="Helvetica Neue" w:cs="Helvetica Neue" w:eastAsia="Helvetica Neue" w:hAnsi="Helvetica Neue"/>
          <w:sz w:val="20"/>
          <w:szCs w:val="20"/>
          <w:rtl w:val="0"/>
        </w:rPr>
        <w:t xml:space="preserve"> Du måste förutsäga vilket lag som inte begår någon turnover i matchen.</w:t>
      </w:r>
    </w:p>
    <w:p w:rsidR="00000000" w:rsidDel="00000000" w:rsidP="00000000" w:rsidRDefault="00000000" w:rsidRPr="00000000" w14:paraId="0000079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som vinner slantsinglingen:</w:t>
      </w:r>
      <w:r w:rsidDel="00000000" w:rsidR="00000000" w:rsidRPr="00000000">
        <w:rPr>
          <w:rFonts w:ascii="Helvetica Neue" w:cs="Helvetica Neue" w:eastAsia="Helvetica Neue" w:hAnsi="Helvetica Neue"/>
          <w:sz w:val="20"/>
          <w:szCs w:val="20"/>
          <w:rtl w:val="0"/>
        </w:rPr>
        <w:t xml:space="preserve"> Du måste förutsäga vilket lag som vinner slantsinglingen.</w:t>
      </w:r>
    </w:p>
    <w:p w:rsidR="00000000" w:rsidDel="00000000" w:rsidP="00000000" w:rsidRDefault="00000000" w:rsidRPr="00000000" w14:paraId="0000079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laget som puntar:</w:t>
      </w:r>
      <w:r w:rsidDel="00000000" w:rsidR="00000000" w:rsidRPr="00000000">
        <w:rPr>
          <w:rFonts w:ascii="Helvetica Neue" w:cs="Helvetica Neue" w:eastAsia="Helvetica Neue" w:hAnsi="Helvetica Neue"/>
          <w:sz w:val="20"/>
          <w:szCs w:val="20"/>
          <w:rtl w:val="0"/>
        </w:rPr>
        <w:t xml:space="preserve"> Du måste förutsäga vilket lag som puntar först.</w:t>
      </w:r>
    </w:p>
    <w:p w:rsidR="00000000" w:rsidDel="00000000" w:rsidP="00000000" w:rsidRDefault="00000000" w:rsidRPr="00000000" w14:paraId="0000079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laget som puntar 3 gånger: </w:t>
      </w:r>
      <w:r w:rsidDel="00000000" w:rsidR="00000000" w:rsidRPr="00000000">
        <w:rPr>
          <w:rFonts w:ascii="Helvetica Neue" w:cs="Helvetica Neue" w:eastAsia="Helvetica Neue" w:hAnsi="Helvetica Neue"/>
          <w:sz w:val="20"/>
          <w:szCs w:val="20"/>
          <w:rtl w:val="0"/>
        </w:rPr>
        <w:t xml:space="preserve">Du måste förutsäga vilket lag som först puntar tre gånger.</w:t>
      </w:r>
    </w:p>
    <w:p w:rsidR="00000000" w:rsidDel="00000000" w:rsidP="00000000" w:rsidRDefault="00000000" w:rsidRPr="00000000" w14:paraId="0000079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Vilket lag har längst punt brutto: </w:t>
      </w:r>
      <w:r w:rsidDel="00000000" w:rsidR="00000000" w:rsidRPr="00000000">
        <w:rPr>
          <w:rFonts w:ascii="Helvetica Neue" w:cs="Helvetica Neue" w:eastAsia="Helvetica Neue" w:hAnsi="Helvetica Neue"/>
          <w:sz w:val="20"/>
          <w:szCs w:val="20"/>
          <w:rtl w:val="0"/>
        </w:rPr>
        <w:t xml:space="preserve">Du måste förutsäga vilket lag som har längst punt brutto i matchen.</w:t>
      </w:r>
    </w:p>
    <w:p w:rsidR="00000000" w:rsidDel="00000000" w:rsidP="00000000" w:rsidRDefault="00000000" w:rsidRPr="00000000" w14:paraId="0000079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med längst Punt-retur i marchen:</w:t>
      </w:r>
      <w:r w:rsidDel="00000000" w:rsidR="00000000" w:rsidRPr="00000000">
        <w:rPr>
          <w:rFonts w:ascii="Helvetica Neue" w:cs="Helvetica Neue" w:eastAsia="Helvetica Neue" w:hAnsi="Helvetica Neue"/>
          <w:sz w:val="20"/>
          <w:szCs w:val="20"/>
          <w:rtl w:val="0"/>
        </w:rPr>
        <w:t xml:space="preserve"> Du måste förutsäga vilket lag som har den längsta punt-returen i matchen.</w:t>
      </w:r>
    </w:p>
    <w:p w:rsidR="00000000" w:rsidDel="00000000" w:rsidP="00000000" w:rsidRDefault="00000000" w:rsidRPr="00000000" w14:paraId="0000079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med kortaste touchdownen:</w:t>
      </w:r>
      <w:r w:rsidDel="00000000" w:rsidR="00000000" w:rsidRPr="00000000">
        <w:rPr>
          <w:rFonts w:ascii="Helvetica Neue" w:cs="Helvetica Neue" w:eastAsia="Helvetica Neue" w:hAnsi="Helvetica Neue"/>
          <w:sz w:val="20"/>
          <w:szCs w:val="20"/>
          <w:rtl w:val="0"/>
        </w:rPr>
        <w:t xml:space="preserve"> Du måste förutsäga vilket lag som har den kortaste touchdownen i matchen.</w:t>
      </w:r>
    </w:p>
    <w:p w:rsidR="00000000" w:rsidDel="00000000" w:rsidP="00000000" w:rsidRDefault="00000000" w:rsidRPr="00000000" w14:paraId="0000079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med längsta driven (yards) som resulterar i en touchdown:</w:t>
      </w:r>
      <w:r w:rsidDel="00000000" w:rsidR="00000000" w:rsidRPr="00000000">
        <w:rPr>
          <w:rFonts w:ascii="Helvetica Neue" w:cs="Helvetica Neue" w:eastAsia="Helvetica Neue" w:hAnsi="Helvetica Neue"/>
          <w:sz w:val="20"/>
          <w:szCs w:val="20"/>
          <w:rtl w:val="0"/>
        </w:rPr>
        <w:t xml:space="preserve"> Du måste förutsäga vilket lag som har den längsta driven (i yards) som resulterar i en touchdown.</w:t>
      </w:r>
    </w:p>
    <w:p w:rsidR="00000000" w:rsidDel="00000000" w:rsidP="00000000" w:rsidRDefault="00000000" w:rsidRPr="00000000" w14:paraId="000007A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med längsta driven (yards) som resulterar i ett field goal:</w:t>
      </w:r>
      <w:r w:rsidDel="00000000" w:rsidR="00000000" w:rsidRPr="00000000">
        <w:rPr>
          <w:rFonts w:ascii="Helvetica Neue" w:cs="Helvetica Neue" w:eastAsia="Helvetica Neue" w:hAnsi="Helvetica Neue"/>
          <w:sz w:val="20"/>
          <w:szCs w:val="20"/>
          <w:rtl w:val="0"/>
        </w:rPr>
        <w:t xml:space="preserve"> Du måste förutsäga vilket lag som har den längsta driven (i yards) som resulterar i ett field goal.</w:t>
      </w:r>
    </w:p>
    <w:p w:rsidR="00000000" w:rsidDel="00000000" w:rsidP="00000000" w:rsidRDefault="00000000" w:rsidRPr="00000000" w14:paraId="000007A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som gör sista field goalet: </w:t>
      </w:r>
      <w:r w:rsidDel="00000000" w:rsidR="00000000" w:rsidRPr="00000000">
        <w:rPr>
          <w:rFonts w:ascii="Helvetica Neue" w:cs="Helvetica Neue" w:eastAsia="Helvetica Neue" w:hAnsi="Helvetica Neue"/>
          <w:sz w:val="20"/>
          <w:szCs w:val="20"/>
          <w:rtl w:val="0"/>
        </w:rPr>
        <w:t xml:space="preserve">Du måste förutsäga vilket lag som gör det sista field goalet.</w:t>
      </w:r>
    </w:p>
    <w:p w:rsidR="00000000" w:rsidDel="00000000" w:rsidP="00000000" w:rsidRDefault="00000000" w:rsidRPr="00000000" w14:paraId="000007A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laget som får en 1st Down:</w:t>
      </w:r>
      <w:r w:rsidDel="00000000" w:rsidR="00000000" w:rsidRPr="00000000">
        <w:rPr>
          <w:rFonts w:ascii="Helvetica Neue" w:cs="Helvetica Neue" w:eastAsia="Helvetica Neue" w:hAnsi="Helvetica Neue"/>
          <w:sz w:val="20"/>
          <w:szCs w:val="20"/>
          <w:rtl w:val="0"/>
        </w:rPr>
        <w:t xml:space="preserve"> Du måste förutsäga vilket lag som får den första 1st down.</w:t>
      </w:r>
    </w:p>
    <w:p w:rsidR="00000000" w:rsidDel="00000000" w:rsidP="00000000" w:rsidRDefault="00000000" w:rsidRPr="00000000" w14:paraId="000007A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som begår den Första Turnovern i matchen:</w:t>
      </w:r>
      <w:r w:rsidDel="00000000" w:rsidR="00000000" w:rsidRPr="00000000">
        <w:rPr>
          <w:rFonts w:ascii="Helvetica Neue" w:cs="Helvetica Neue" w:eastAsia="Helvetica Neue" w:hAnsi="Helvetica Neue"/>
          <w:sz w:val="20"/>
          <w:szCs w:val="20"/>
          <w:rtl w:val="0"/>
        </w:rPr>
        <w:t xml:space="preserve"> Du måste förutsäga vilket lag som begår den första turnovern i matchen.</w:t>
      </w:r>
    </w:p>
    <w:p w:rsidR="00000000" w:rsidDel="00000000" w:rsidP="00000000" w:rsidRDefault="00000000" w:rsidRPr="00000000" w14:paraId="000007A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med längst field goal:</w:t>
      </w:r>
      <w:r w:rsidDel="00000000" w:rsidR="00000000" w:rsidRPr="00000000">
        <w:rPr>
          <w:rFonts w:ascii="Helvetica Neue" w:cs="Helvetica Neue" w:eastAsia="Helvetica Neue" w:hAnsi="Helvetica Neue"/>
          <w:sz w:val="20"/>
          <w:szCs w:val="20"/>
          <w:rtl w:val="0"/>
        </w:rPr>
        <w:t xml:space="preserve"> Du måste förutsäga vilket lag som har det längsta field goalet i matchen.</w:t>
      </w:r>
    </w:p>
    <w:p w:rsidR="00000000" w:rsidDel="00000000" w:rsidP="00000000" w:rsidRDefault="00000000" w:rsidRPr="00000000" w14:paraId="000007A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som begår första accepterade penalty:</w:t>
      </w:r>
      <w:r w:rsidDel="00000000" w:rsidR="00000000" w:rsidRPr="00000000">
        <w:rPr>
          <w:rFonts w:ascii="Helvetica Neue" w:cs="Helvetica Neue" w:eastAsia="Helvetica Neue" w:hAnsi="Helvetica Neue"/>
          <w:sz w:val="20"/>
          <w:szCs w:val="20"/>
          <w:rtl w:val="0"/>
        </w:rPr>
        <w:t xml:space="preserve"> Du måste förutsäga vilket lag som begår den första accepterade penaltyn.</w:t>
      </w:r>
    </w:p>
    <w:p w:rsidR="00000000" w:rsidDel="00000000" w:rsidP="00000000" w:rsidRDefault="00000000" w:rsidRPr="00000000" w14:paraId="000007A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som har flest passing yards:</w:t>
      </w:r>
      <w:r w:rsidDel="00000000" w:rsidR="00000000" w:rsidRPr="00000000">
        <w:rPr>
          <w:rFonts w:ascii="Helvetica Neue" w:cs="Helvetica Neue" w:eastAsia="Helvetica Neue" w:hAnsi="Helvetica Neue"/>
          <w:sz w:val="20"/>
          <w:szCs w:val="20"/>
          <w:rtl w:val="0"/>
        </w:rPr>
        <w:t xml:space="preserve"> Du måste förutsäga vilket lag som har flest passing yards.</w:t>
      </w:r>
    </w:p>
    <w:p w:rsidR="00000000" w:rsidDel="00000000" w:rsidP="00000000" w:rsidRDefault="00000000" w:rsidRPr="00000000" w14:paraId="000007A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som har flest rushing yards:</w:t>
      </w:r>
      <w:r w:rsidDel="00000000" w:rsidR="00000000" w:rsidRPr="00000000">
        <w:rPr>
          <w:rFonts w:ascii="Helvetica Neue" w:cs="Helvetica Neue" w:eastAsia="Helvetica Neue" w:hAnsi="Helvetica Neue"/>
          <w:sz w:val="20"/>
          <w:szCs w:val="20"/>
          <w:rtl w:val="0"/>
        </w:rPr>
        <w:t xml:space="preserve"> Du måste förutsäga vilket lag som har flest rushing yards.</w:t>
      </w:r>
    </w:p>
    <w:p w:rsidR="00000000" w:rsidDel="00000000" w:rsidP="00000000" w:rsidRDefault="00000000" w:rsidRPr="00000000" w14:paraId="000007A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som begår flest turnovers:</w:t>
      </w:r>
      <w:r w:rsidDel="00000000" w:rsidR="00000000" w:rsidRPr="00000000">
        <w:rPr>
          <w:rFonts w:ascii="Helvetica Neue" w:cs="Helvetica Neue" w:eastAsia="Helvetica Neue" w:hAnsi="Helvetica Neue"/>
          <w:sz w:val="20"/>
          <w:szCs w:val="20"/>
          <w:rtl w:val="0"/>
        </w:rPr>
        <w:t xml:space="preserve"> Du måste förutsäga vilket lag som begår flest turnovers.</w:t>
      </w:r>
    </w:p>
    <w:p w:rsidR="00000000" w:rsidDel="00000000" w:rsidP="00000000" w:rsidRDefault="00000000" w:rsidRPr="00000000" w14:paraId="000007A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Sista Laget som gör poäng i 1:a Halvlek:</w:t>
      </w:r>
      <w:r w:rsidDel="00000000" w:rsidR="00000000" w:rsidRPr="00000000">
        <w:rPr>
          <w:rFonts w:ascii="Helvetica Neue" w:cs="Helvetica Neue" w:eastAsia="Helvetica Neue" w:hAnsi="Helvetica Neue"/>
          <w:sz w:val="20"/>
          <w:szCs w:val="20"/>
          <w:rtl w:val="0"/>
        </w:rPr>
        <w:t xml:space="preserve"> Du måste förutsäga vilket lag som gör den sista poängen i 1:a halvlek.</w:t>
      </w:r>
    </w:p>
    <w:p w:rsidR="00000000" w:rsidDel="00000000" w:rsidP="00000000" w:rsidRDefault="00000000" w:rsidRPr="00000000" w14:paraId="000007A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som gör X:e Touchdown:</w:t>
      </w:r>
      <w:r w:rsidDel="00000000" w:rsidR="00000000" w:rsidRPr="00000000">
        <w:rPr>
          <w:rFonts w:ascii="Helvetica Neue" w:cs="Helvetica Neue" w:eastAsia="Helvetica Neue" w:hAnsi="Helvetica Neue"/>
          <w:sz w:val="20"/>
          <w:szCs w:val="20"/>
          <w:rtl w:val="0"/>
        </w:rPr>
        <w:t xml:space="preserve"> Du måste förutsäga vilket lag som gör X:e touchdown.</w:t>
      </w:r>
    </w:p>
    <w:p w:rsidR="00000000" w:rsidDel="00000000" w:rsidP="00000000" w:rsidRDefault="00000000" w:rsidRPr="00000000" w14:paraId="000007A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Kommer Lag 1/Lag 2 göra poäng på deras första drive:</w:t>
      </w:r>
      <w:r w:rsidDel="00000000" w:rsidR="00000000" w:rsidRPr="00000000">
        <w:rPr>
          <w:rFonts w:ascii="Helvetica Neue" w:cs="Helvetica Neue" w:eastAsia="Helvetica Neue" w:hAnsi="Helvetica Neue"/>
          <w:sz w:val="20"/>
          <w:szCs w:val="20"/>
          <w:rtl w:val="0"/>
        </w:rPr>
        <w:t xml:space="preserve"> Du måste förutsäga om Lag 1/Lag 2 kommer göra poäng på deras första drive.</w:t>
      </w:r>
    </w:p>
    <w:p w:rsidR="00000000" w:rsidDel="00000000" w:rsidP="00000000" w:rsidRDefault="00000000" w:rsidRPr="00000000" w14:paraId="000007A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quarter – Lag 1/Lag 2 totalt antal touchdowns:</w:t>
      </w:r>
      <w:r w:rsidDel="00000000" w:rsidR="00000000" w:rsidRPr="00000000">
        <w:rPr>
          <w:rFonts w:ascii="Helvetica Neue" w:cs="Helvetica Neue" w:eastAsia="Helvetica Neue" w:hAnsi="Helvetica Neue"/>
          <w:sz w:val="20"/>
          <w:szCs w:val="20"/>
          <w:rtl w:val="0"/>
        </w:rPr>
        <w:t xml:space="preserve"> Du måste förutsäga hur många touchdowns (över/under) Lag 1 och Lag 2 gör i quarter X.</w:t>
      </w:r>
    </w:p>
    <w:p w:rsidR="00000000" w:rsidDel="00000000" w:rsidP="00000000" w:rsidRDefault="00000000" w:rsidRPr="00000000" w14:paraId="000007A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quarter – Lag 1/Lag 2 totalt antal field goals:</w:t>
      </w:r>
      <w:r w:rsidDel="00000000" w:rsidR="00000000" w:rsidRPr="00000000">
        <w:rPr>
          <w:rFonts w:ascii="Helvetica Neue" w:cs="Helvetica Neue" w:eastAsia="Helvetica Neue" w:hAnsi="Helvetica Neue"/>
          <w:sz w:val="20"/>
          <w:szCs w:val="20"/>
          <w:rtl w:val="0"/>
        </w:rPr>
        <w:t xml:space="preserve"> Du måste förutsäga hur många field goals (över/under) Lag 1 och Lag 2 gör i quarter X.</w:t>
      </w:r>
    </w:p>
    <w:p w:rsidR="00000000" w:rsidDel="00000000" w:rsidP="00000000" w:rsidRDefault="00000000" w:rsidRPr="00000000" w14:paraId="000007A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laget som korsar 50 yardslinjen:</w:t>
      </w:r>
      <w:r w:rsidDel="00000000" w:rsidR="00000000" w:rsidRPr="00000000">
        <w:rPr>
          <w:rFonts w:ascii="Helvetica Neue" w:cs="Helvetica Neue" w:eastAsia="Helvetica Neue" w:hAnsi="Helvetica Neue"/>
          <w:sz w:val="20"/>
          <w:szCs w:val="20"/>
          <w:rtl w:val="0"/>
        </w:rPr>
        <w:t xml:space="preserve"> Du måste förutsäga vilket lag som avancerar över 50 yardslinjen först.</w:t>
      </w:r>
    </w:p>
    <w:p w:rsidR="00000000" w:rsidDel="00000000" w:rsidP="00000000" w:rsidRDefault="00000000" w:rsidRPr="00000000" w14:paraId="000007A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som har kortast field goal:</w:t>
      </w:r>
      <w:r w:rsidDel="00000000" w:rsidR="00000000" w:rsidRPr="00000000">
        <w:rPr>
          <w:rFonts w:ascii="Helvetica Neue" w:cs="Helvetica Neue" w:eastAsia="Helvetica Neue" w:hAnsi="Helvetica Neue"/>
          <w:sz w:val="20"/>
          <w:szCs w:val="20"/>
          <w:rtl w:val="0"/>
        </w:rPr>
        <w:t xml:space="preserve"> Du måste förutsäga vilket lag som har kortast field goal.</w:t>
      </w:r>
    </w:p>
    <w:p w:rsidR="00000000" w:rsidDel="00000000" w:rsidP="00000000" w:rsidRDefault="00000000" w:rsidRPr="00000000" w14:paraId="000007B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med lägst poäng i en Quarter:</w:t>
      </w:r>
      <w:r w:rsidDel="00000000" w:rsidR="00000000" w:rsidRPr="00000000">
        <w:rPr>
          <w:rFonts w:ascii="Helvetica Neue" w:cs="Helvetica Neue" w:eastAsia="Helvetica Neue" w:hAnsi="Helvetica Neue"/>
          <w:sz w:val="20"/>
          <w:szCs w:val="20"/>
          <w:rtl w:val="0"/>
        </w:rPr>
        <w:t xml:space="preserve"> Du måste förutsäga vilket lag som kommer ha lägst poäng i en quarter i matchen.</w:t>
      </w:r>
    </w:p>
    <w:p w:rsidR="00000000" w:rsidDel="00000000" w:rsidP="00000000" w:rsidRDefault="00000000" w:rsidRPr="00000000" w14:paraId="000007B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med första coach challenge:</w:t>
      </w:r>
      <w:r w:rsidDel="00000000" w:rsidR="00000000" w:rsidRPr="00000000">
        <w:rPr>
          <w:rFonts w:ascii="Helvetica Neue" w:cs="Helvetica Neue" w:eastAsia="Helvetica Neue" w:hAnsi="Helvetica Neue"/>
          <w:sz w:val="20"/>
          <w:szCs w:val="20"/>
          <w:rtl w:val="0"/>
        </w:rPr>
        <w:t xml:space="preserve"> Du måste förutsäga vilket lag som har den första coach challenge.</w:t>
      </w:r>
    </w:p>
    <w:p w:rsidR="00000000" w:rsidDel="00000000" w:rsidP="00000000" w:rsidRDefault="00000000" w:rsidRPr="00000000" w14:paraId="000007B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med första timeout:</w:t>
      </w:r>
      <w:r w:rsidDel="00000000" w:rsidR="00000000" w:rsidRPr="00000000">
        <w:rPr>
          <w:rFonts w:ascii="Helvetica Neue" w:cs="Helvetica Neue" w:eastAsia="Helvetica Neue" w:hAnsi="Helvetica Neue"/>
          <w:sz w:val="20"/>
          <w:szCs w:val="20"/>
          <w:rtl w:val="0"/>
        </w:rPr>
        <w:t xml:space="preserve"> Du måste förutsäga vilket lag som tar timeout först.</w:t>
      </w:r>
    </w:p>
    <w:p w:rsidR="00000000" w:rsidDel="00000000" w:rsidP="00000000" w:rsidRDefault="00000000" w:rsidRPr="00000000" w14:paraId="000007B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Största ledning (något av lagen) Ö/U:</w:t>
      </w:r>
      <w:r w:rsidDel="00000000" w:rsidR="00000000" w:rsidRPr="00000000">
        <w:rPr>
          <w:rFonts w:ascii="Helvetica Neue" w:cs="Helvetica Neue" w:eastAsia="Helvetica Neue" w:hAnsi="Helvetica Neue"/>
          <w:sz w:val="20"/>
          <w:szCs w:val="20"/>
          <w:rtl w:val="0"/>
        </w:rPr>
        <w:t xml:space="preserve"> Du måste förutsäga den största ledningen i matchen (över/under) av något av lagen.</w:t>
      </w:r>
    </w:p>
    <w:p w:rsidR="00000000" w:rsidDel="00000000" w:rsidP="00000000" w:rsidRDefault="00000000" w:rsidRPr="00000000" w14:paraId="000007B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Kommer laget som vinner slantsinglingen vinna matchen:</w:t>
      </w:r>
      <w:r w:rsidDel="00000000" w:rsidR="00000000" w:rsidRPr="00000000">
        <w:rPr>
          <w:rFonts w:ascii="Helvetica Neue" w:cs="Helvetica Neue" w:eastAsia="Helvetica Neue" w:hAnsi="Helvetica Neue"/>
          <w:sz w:val="20"/>
          <w:szCs w:val="20"/>
          <w:rtl w:val="0"/>
        </w:rPr>
        <w:t xml:space="preserve"> Du måste förutsäga om laget som vinner slantsinglingen även vinner matchen.</w:t>
      </w:r>
    </w:p>
    <w:p w:rsidR="00000000" w:rsidDel="00000000" w:rsidP="00000000" w:rsidRDefault="00000000" w:rsidRPr="00000000" w14:paraId="000007B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Kommer Lag 1/Lag 2 att vinna slantsinglingen och vinna matchen:</w:t>
      </w:r>
      <w:r w:rsidDel="00000000" w:rsidR="00000000" w:rsidRPr="00000000">
        <w:rPr>
          <w:rFonts w:ascii="Helvetica Neue" w:cs="Helvetica Neue" w:eastAsia="Helvetica Neue" w:hAnsi="Helvetica Neue"/>
          <w:sz w:val="20"/>
          <w:szCs w:val="20"/>
          <w:rtl w:val="0"/>
        </w:rPr>
        <w:t xml:space="preserve"> Du måste förutsäga om Lag 1/Lag 2 vinner slantsinglingen och även vinner matchen.</w:t>
      </w:r>
    </w:p>
    <w:p w:rsidR="00000000" w:rsidDel="00000000" w:rsidP="00000000" w:rsidRDefault="00000000" w:rsidRPr="00000000" w14:paraId="000007B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Kommer båda lagen ha ledningen i 1:a halvlek:</w:t>
      </w:r>
      <w:r w:rsidDel="00000000" w:rsidR="00000000" w:rsidRPr="00000000">
        <w:rPr>
          <w:rFonts w:ascii="Helvetica Neue" w:cs="Helvetica Neue" w:eastAsia="Helvetica Neue" w:hAnsi="Helvetica Neue"/>
          <w:sz w:val="20"/>
          <w:szCs w:val="20"/>
          <w:rtl w:val="0"/>
        </w:rPr>
        <w:t xml:space="preserve"> Du måste förutsäga om båda lagen kommer ha ledningen i den 1:a halvleken.</w:t>
      </w:r>
    </w:p>
    <w:p w:rsidR="00000000" w:rsidDel="00000000" w:rsidP="00000000" w:rsidRDefault="00000000" w:rsidRPr="00000000" w14:paraId="000007B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Kommer båda lagen ha ledningen i 2:a halvlek:</w:t>
      </w:r>
      <w:r w:rsidDel="00000000" w:rsidR="00000000" w:rsidRPr="00000000">
        <w:rPr>
          <w:rFonts w:ascii="Helvetica Neue" w:cs="Helvetica Neue" w:eastAsia="Helvetica Neue" w:hAnsi="Helvetica Neue"/>
          <w:sz w:val="20"/>
          <w:szCs w:val="20"/>
          <w:rtl w:val="0"/>
        </w:rPr>
        <w:t xml:space="preserve"> Du måste förutsäga om båda lagen kommer ha ledningen i den 2:a halvleken.</w:t>
      </w:r>
    </w:p>
    <w:p w:rsidR="00000000" w:rsidDel="00000000" w:rsidP="00000000" w:rsidRDefault="00000000" w:rsidRPr="00000000" w14:paraId="000007B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Kommer båda lagen ha ledningen i 4:e quartern:</w:t>
      </w:r>
      <w:r w:rsidDel="00000000" w:rsidR="00000000" w:rsidRPr="00000000">
        <w:rPr>
          <w:rFonts w:ascii="Helvetica Neue" w:cs="Helvetica Neue" w:eastAsia="Helvetica Neue" w:hAnsi="Helvetica Neue"/>
          <w:sz w:val="20"/>
          <w:szCs w:val="20"/>
          <w:rtl w:val="0"/>
        </w:rPr>
        <w:t xml:space="preserve"> Du måste förutsäga om båda lagen kommer ha ledningen i den 4:e quartern.</w:t>
      </w:r>
    </w:p>
    <w:p w:rsidR="00000000" w:rsidDel="00000000" w:rsidP="00000000" w:rsidRDefault="00000000" w:rsidRPr="00000000" w14:paraId="000007B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som gör poäng först vinner:</w:t>
      </w:r>
      <w:r w:rsidDel="00000000" w:rsidR="00000000" w:rsidRPr="00000000">
        <w:rPr>
          <w:rFonts w:ascii="Helvetica Neue" w:cs="Helvetica Neue" w:eastAsia="Helvetica Neue" w:hAnsi="Helvetica Neue"/>
          <w:sz w:val="20"/>
          <w:szCs w:val="20"/>
          <w:rtl w:val="0"/>
        </w:rPr>
        <w:t xml:space="preserve"> Du måste förutsäga om laget som gör poäng först även vinner matchen.</w:t>
      </w:r>
    </w:p>
    <w:p w:rsidR="00000000" w:rsidDel="00000000" w:rsidP="00000000" w:rsidRDefault="00000000" w:rsidRPr="00000000" w14:paraId="000007B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som gör poäng sist vinner:</w:t>
      </w:r>
      <w:r w:rsidDel="00000000" w:rsidR="00000000" w:rsidRPr="00000000">
        <w:rPr>
          <w:rFonts w:ascii="Helvetica Neue" w:cs="Helvetica Neue" w:eastAsia="Helvetica Neue" w:hAnsi="Helvetica Neue"/>
          <w:sz w:val="20"/>
          <w:szCs w:val="20"/>
          <w:rtl w:val="0"/>
        </w:rPr>
        <w:t xml:space="preserve"> Du måste förutsäga om laget som gör poäng sist även vinner matchen.</w:t>
      </w:r>
    </w:p>
    <w:p w:rsidR="00000000" w:rsidDel="00000000" w:rsidP="00000000" w:rsidRDefault="00000000" w:rsidRPr="00000000" w14:paraId="000007B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Något av lagen som gör poäng 4 gånger i rad:</w:t>
      </w:r>
      <w:r w:rsidDel="00000000" w:rsidR="00000000" w:rsidRPr="00000000">
        <w:rPr>
          <w:rFonts w:ascii="Helvetica Neue" w:cs="Helvetica Neue" w:eastAsia="Helvetica Neue" w:hAnsi="Helvetica Neue"/>
          <w:sz w:val="20"/>
          <w:szCs w:val="20"/>
          <w:rtl w:val="0"/>
        </w:rPr>
        <w:t xml:space="preserve"> Du måste förutsäga om något av lagen gör poäng 4 gånger i rad.</w:t>
      </w:r>
    </w:p>
    <w:p w:rsidR="00000000" w:rsidDel="00000000" w:rsidP="00000000" w:rsidRDefault="00000000" w:rsidRPr="00000000" w14:paraId="000007B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Båda lagen gör en touchdown i bägge halvlekar:</w:t>
      </w:r>
      <w:r w:rsidDel="00000000" w:rsidR="00000000" w:rsidRPr="00000000">
        <w:rPr>
          <w:rFonts w:ascii="Helvetica Neue" w:cs="Helvetica Neue" w:eastAsia="Helvetica Neue" w:hAnsi="Helvetica Neue"/>
          <w:sz w:val="20"/>
          <w:szCs w:val="20"/>
          <w:rtl w:val="0"/>
        </w:rPr>
        <w:t xml:space="preserve"> Du måste förutsäga om båda lagen gör åtminstone en touchdown i bägge halvlekar.</w:t>
      </w:r>
    </w:p>
    <w:p w:rsidR="00000000" w:rsidDel="00000000" w:rsidP="00000000" w:rsidRDefault="00000000" w:rsidRPr="00000000" w14:paraId="000007B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Båda lagen gör två touchdowns i bägge halvlekar:</w:t>
      </w:r>
      <w:r w:rsidDel="00000000" w:rsidR="00000000" w:rsidRPr="00000000">
        <w:rPr>
          <w:rFonts w:ascii="Helvetica Neue" w:cs="Helvetica Neue" w:eastAsia="Helvetica Neue" w:hAnsi="Helvetica Neue"/>
          <w:sz w:val="20"/>
          <w:szCs w:val="20"/>
          <w:rtl w:val="0"/>
        </w:rPr>
        <w:t xml:space="preserve"> Du måste förutsäga om båda lagen gör åtminstone två touchdowns i bägge halvlekar.</w:t>
      </w:r>
    </w:p>
    <w:p w:rsidR="00000000" w:rsidDel="00000000" w:rsidP="00000000" w:rsidRDefault="00000000" w:rsidRPr="00000000" w14:paraId="000007B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Något av lagen gör 40+ poäng:</w:t>
      </w:r>
      <w:r w:rsidDel="00000000" w:rsidR="00000000" w:rsidRPr="00000000">
        <w:rPr>
          <w:rFonts w:ascii="Helvetica Neue" w:cs="Helvetica Neue" w:eastAsia="Helvetica Neue" w:hAnsi="Helvetica Neue"/>
          <w:sz w:val="20"/>
          <w:szCs w:val="20"/>
          <w:rtl w:val="0"/>
        </w:rPr>
        <w:t xml:space="preserve"> Du måste förutsäga om något av lagen gör 40+ poäng.</w:t>
      </w:r>
    </w:p>
    <w:p w:rsidR="00000000" w:rsidDel="00000000" w:rsidP="00000000" w:rsidRDefault="00000000" w:rsidRPr="00000000" w14:paraId="000007B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3 Poängspel i rad av något av lagen (inkl.ÖT):</w:t>
      </w:r>
      <w:r w:rsidDel="00000000" w:rsidR="00000000" w:rsidRPr="00000000">
        <w:rPr>
          <w:rFonts w:ascii="Helvetica Neue" w:cs="Helvetica Neue" w:eastAsia="Helvetica Neue" w:hAnsi="Helvetica Neue"/>
          <w:sz w:val="20"/>
          <w:szCs w:val="20"/>
          <w:rtl w:val="0"/>
        </w:rPr>
        <w:t xml:space="preserve"> Du måste förutsäga om något av lagen kommer göra poäng tre gånger i rad i matchen (inkl.ÖT).</w:t>
      </w:r>
    </w:p>
    <w:p w:rsidR="00000000" w:rsidDel="00000000" w:rsidP="00000000" w:rsidRDefault="00000000" w:rsidRPr="00000000" w14:paraId="000007C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Kommer Lag 1/Lag 2 att göra poäng på Första Driven:</w:t>
      </w:r>
      <w:r w:rsidDel="00000000" w:rsidR="00000000" w:rsidRPr="00000000">
        <w:rPr>
          <w:rFonts w:ascii="Helvetica Neue" w:cs="Helvetica Neue" w:eastAsia="Helvetica Neue" w:hAnsi="Helvetica Neue"/>
          <w:sz w:val="20"/>
          <w:szCs w:val="20"/>
          <w:rtl w:val="0"/>
        </w:rPr>
        <w:t xml:space="preserve"> Du måste förutsäga om Lag 1 eller Lag 2 kommer göra poäng på deras första drive.</w:t>
      </w:r>
    </w:p>
    <w:p w:rsidR="00000000" w:rsidDel="00000000" w:rsidP="00000000" w:rsidRDefault="00000000" w:rsidRPr="00000000" w14:paraId="000007C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Båda Lagen gör 19.5 / 24.5 / 29.5 (inkl.ÖT): </w:t>
      </w:r>
      <w:r w:rsidDel="00000000" w:rsidR="00000000" w:rsidRPr="00000000">
        <w:rPr>
          <w:rFonts w:ascii="Helvetica Neue" w:cs="Helvetica Neue" w:eastAsia="Helvetica Neue" w:hAnsi="Helvetica Neue"/>
          <w:sz w:val="20"/>
          <w:szCs w:val="20"/>
          <w:rtl w:val="0"/>
        </w:rPr>
        <w:t xml:space="preserve">Du måste förutsäga om båda lagen gör 19.5 eller 24.5 eller 29.5 poäng i matchen (inkl.ÖT).</w:t>
      </w:r>
    </w:p>
    <w:p w:rsidR="00000000" w:rsidDel="00000000" w:rsidP="00000000" w:rsidRDefault="00000000" w:rsidRPr="00000000" w14:paraId="000007C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Hemmalag/bortalag - antal poäng: </w:t>
      </w:r>
      <w:r w:rsidDel="00000000" w:rsidR="00000000" w:rsidRPr="00000000">
        <w:rPr>
          <w:rFonts w:ascii="Helvetica Neue" w:cs="Helvetica Neue" w:eastAsia="Helvetica Neue" w:hAnsi="Helvetica Neue"/>
          <w:sz w:val="20"/>
          <w:szCs w:val="20"/>
          <w:rtl w:val="0"/>
        </w:rPr>
        <w:t xml:space="preserve">Hur många poäng gör båda lagen i en match. </w:t>
      </w:r>
    </w:p>
    <w:p w:rsidR="00000000" w:rsidDel="00000000" w:rsidP="00000000" w:rsidRDefault="00000000" w:rsidRPr="00000000" w14:paraId="000007C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Hemmalag/bortalag - antal offensiva yards: </w:t>
      </w:r>
      <w:r w:rsidDel="00000000" w:rsidR="00000000" w:rsidRPr="00000000">
        <w:rPr>
          <w:rFonts w:ascii="Helvetica Neue" w:cs="Helvetica Neue" w:eastAsia="Helvetica Neue" w:hAnsi="Helvetica Neue"/>
          <w:sz w:val="20"/>
          <w:szCs w:val="20"/>
          <w:rtl w:val="0"/>
        </w:rPr>
        <w:t xml:space="preserve">Du måste förutse den kumulativa yardage som hemma- eller bortalaget får i en match (Inkl. förlängning). </w:t>
      </w:r>
    </w:p>
    <w:p w:rsidR="00000000" w:rsidDel="00000000" w:rsidP="00000000" w:rsidRDefault="00000000" w:rsidRPr="00000000" w14:paraId="000007C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Hemmalag/bortalag - Antal rush touchdowns: </w:t>
      </w:r>
      <w:r w:rsidDel="00000000" w:rsidR="00000000" w:rsidRPr="00000000">
        <w:rPr>
          <w:rFonts w:ascii="Helvetica Neue" w:cs="Helvetica Neue" w:eastAsia="Helvetica Neue" w:hAnsi="Helvetica Neue"/>
          <w:sz w:val="20"/>
          <w:szCs w:val="20"/>
          <w:rtl w:val="0"/>
        </w:rPr>
        <w:t xml:space="preserve">Du måste förutse det totala antalet rushing touchdowns som görs av hemma- eller bortalaget i en match (Inkl. förlängning). </w:t>
      </w:r>
    </w:p>
    <w:p w:rsidR="00000000" w:rsidDel="00000000" w:rsidP="00000000" w:rsidRDefault="00000000" w:rsidRPr="00000000" w14:paraId="000007C5">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7C6">
      <w:pPr>
        <w:pStyle w:val="Heading3"/>
        <w:rPr/>
      </w:pPr>
      <w:bookmarkStart w:colFirst="0" w:colLast="0" w:name="_heading=h.2981zbj" w:id="74"/>
      <w:bookmarkEnd w:id="74"/>
      <w:r w:rsidDel="00000000" w:rsidR="00000000" w:rsidRPr="00000000">
        <w:rPr>
          <w:rtl w:val="0"/>
        </w:rPr>
        <w:t xml:space="preserve">Övriga Statistiska Marknader</w:t>
      </w:r>
    </w:p>
    <w:p w:rsidR="00000000" w:rsidDel="00000000" w:rsidP="00000000" w:rsidRDefault="00000000" w:rsidRPr="00000000" w14:paraId="000007C7">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7C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Längst field goal i matchen:</w:t>
      </w:r>
      <w:r w:rsidDel="00000000" w:rsidR="00000000" w:rsidRPr="00000000">
        <w:rPr>
          <w:rFonts w:ascii="Helvetica Neue" w:cs="Helvetica Neue" w:eastAsia="Helvetica Neue" w:hAnsi="Helvetica Neue"/>
          <w:sz w:val="20"/>
          <w:szCs w:val="20"/>
          <w:rtl w:val="0"/>
        </w:rPr>
        <w:t xml:space="preserve"> Du måste förutsäga längsta field goalet i matchen (över/under).</w:t>
      </w:r>
    </w:p>
    <w:p w:rsidR="00000000" w:rsidDel="00000000" w:rsidP="00000000" w:rsidRDefault="00000000" w:rsidRPr="00000000" w14:paraId="000007C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Kortaste field goal i matchen:</w:t>
      </w:r>
      <w:r w:rsidDel="00000000" w:rsidR="00000000" w:rsidRPr="00000000">
        <w:rPr>
          <w:rFonts w:ascii="Helvetica Neue" w:cs="Helvetica Neue" w:eastAsia="Helvetica Neue" w:hAnsi="Helvetica Neue"/>
          <w:sz w:val="20"/>
          <w:szCs w:val="20"/>
          <w:rtl w:val="0"/>
        </w:rPr>
        <w:t xml:space="preserve"> Du måste förutsäga kortaste field goalet i matchen (över/under).</w:t>
      </w:r>
    </w:p>
    <w:p w:rsidR="00000000" w:rsidDel="00000000" w:rsidP="00000000" w:rsidRDefault="00000000" w:rsidRPr="00000000" w14:paraId="000007C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Resultat av Första driven (inkl.ÖT):</w:t>
      </w:r>
      <w:r w:rsidDel="00000000" w:rsidR="00000000" w:rsidRPr="00000000">
        <w:rPr>
          <w:rFonts w:ascii="Helvetica Neue" w:cs="Helvetica Neue" w:eastAsia="Helvetica Neue" w:hAnsi="Helvetica Neue"/>
          <w:sz w:val="20"/>
          <w:szCs w:val="20"/>
          <w:rtl w:val="0"/>
        </w:rPr>
        <w:t xml:space="preserve"> Du måste förutsäga resultatet av den första driven.</w:t>
      </w:r>
    </w:p>
    <w:p w:rsidR="00000000" w:rsidDel="00000000" w:rsidP="00000000" w:rsidRDefault="00000000" w:rsidRPr="00000000" w14:paraId="000007C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offensiva spelet i matchen (inkl.ÖT):</w:t>
      </w:r>
      <w:r w:rsidDel="00000000" w:rsidR="00000000" w:rsidRPr="00000000">
        <w:rPr>
          <w:rFonts w:ascii="Helvetica Neue" w:cs="Helvetica Neue" w:eastAsia="Helvetica Neue" w:hAnsi="Helvetica Neue"/>
          <w:sz w:val="20"/>
          <w:szCs w:val="20"/>
          <w:rtl w:val="0"/>
        </w:rPr>
        <w:t xml:space="preserve"> Du måste förutsäga vilket som blir det första offensiva spelet i matchen.</w:t>
      </w:r>
    </w:p>
    <w:p w:rsidR="00000000" w:rsidDel="00000000" w:rsidP="00000000" w:rsidRDefault="00000000" w:rsidRPr="00000000" w14:paraId="000007C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accepterade penalties:</w:t>
      </w:r>
      <w:r w:rsidDel="00000000" w:rsidR="00000000" w:rsidRPr="00000000">
        <w:rPr>
          <w:rFonts w:ascii="Helvetica Neue" w:cs="Helvetica Neue" w:eastAsia="Helvetica Neue" w:hAnsi="Helvetica Neue"/>
          <w:sz w:val="20"/>
          <w:szCs w:val="20"/>
          <w:rtl w:val="0"/>
        </w:rPr>
        <w:t xml:space="preserve"> Du måste förutsäga det totala antalet accepterade penalties (över/under) i matchen.</w:t>
      </w:r>
    </w:p>
    <w:p w:rsidR="00000000" w:rsidDel="00000000" w:rsidP="00000000" w:rsidRDefault="00000000" w:rsidRPr="00000000" w14:paraId="000007C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passnings-försök:</w:t>
      </w:r>
      <w:r w:rsidDel="00000000" w:rsidR="00000000" w:rsidRPr="00000000">
        <w:rPr>
          <w:rFonts w:ascii="Helvetica Neue" w:cs="Helvetica Neue" w:eastAsia="Helvetica Neue" w:hAnsi="Helvetica Neue"/>
          <w:sz w:val="20"/>
          <w:szCs w:val="20"/>
          <w:rtl w:val="0"/>
        </w:rPr>
        <w:t xml:space="preserve"> Du måste förutsäga det totala antalet passnings-försök (över/under) i matchen.</w:t>
      </w:r>
    </w:p>
    <w:p w:rsidR="00000000" w:rsidDel="00000000" w:rsidP="00000000" w:rsidRDefault="00000000" w:rsidRPr="00000000" w14:paraId="000007C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lyckade passningar:</w:t>
      </w:r>
      <w:r w:rsidDel="00000000" w:rsidR="00000000" w:rsidRPr="00000000">
        <w:rPr>
          <w:rFonts w:ascii="Helvetica Neue" w:cs="Helvetica Neue" w:eastAsia="Helvetica Neue" w:hAnsi="Helvetica Neue"/>
          <w:sz w:val="20"/>
          <w:szCs w:val="20"/>
          <w:rtl w:val="0"/>
        </w:rPr>
        <w:t xml:space="preserve"> Du måste förutsäga det totala antalet lyckade passningar (över/under) i matchen.</w:t>
      </w:r>
    </w:p>
    <w:p w:rsidR="00000000" w:rsidDel="00000000" w:rsidP="00000000" w:rsidRDefault="00000000" w:rsidRPr="00000000" w14:paraId="000007C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passnings-yards:</w:t>
      </w:r>
      <w:r w:rsidDel="00000000" w:rsidR="00000000" w:rsidRPr="00000000">
        <w:rPr>
          <w:rFonts w:ascii="Helvetica Neue" w:cs="Helvetica Neue" w:eastAsia="Helvetica Neue" w:hAnsi="Helvetica Neue"/>
          <w:sz w:val="20"/>
          <w:szCs w:val="20"/>
          <w:rtl w:val="0"/>
        </w:rPr>
        <w:t xml:space="preserve"> Du måste förutsäga det totala antalet passnings-yards (över/under) i matchen.</w:t>
      </w:r>
    </w:p>
    <w:p w:rsidR="00000000" w:rsidDel="00000000" w:rsidP="00000000" w:rsidRDefault="00000000" w:rsidRPr="00000000" w14:paraId="000007D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1st downs:</w:t>
      </w:r>
      <w:r w:rsidDel="00000000" w:rsidR="00000000" w:rsidRPr="00000000">
        <w:rPr>
          <w:rFonts w:ascii="Helvetica Neue" w:cs="Helvetica Neue" w:eastAsia="Helvetica Neue" w:hAnsi="Helvetica Neue"/>
          <w:sz w:val="20"/>
          <w:szCs w:val="20"/>
          <w:rtl w:val="0"/>
        </w:rPr>
        <w:t xml:space="preserve"> Du måste förutsäga det totala antalet 1st downs (över/under) i matchen.</w:t>
      </w:r>
    </w:p>
    <w:p w:rsidR="00000000" w:rsidDel="00000000" w:rsidP="00000000" w:rsidRDefault="00000000" w:rsidRPr="00000000" w14:paraId="000007D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punts:</w:t>
      </w:r>
      <w:r w:rsidDel="00000000" w:rsidR="00000000" w:rsidRPr="00000000">
        <w:rPr>
          <w:rFonts w:ascii="Helvetica Neue" w:cs="Helvetica Neue" w:eastAsia="Helvetica Neue" w:hAnsi="Helvetica Neue"/>
          <w:sz w:val="20"/>
          <w:szCs w:val="20"/>
          <w:rtl w:val="0"/>
        </w:rPr>
        <w:t xml:space="preserve"> Du måste förutsäga det totala antalet punts (över/under) i matchen.</w:t>
      </w:r>
    </w:p>
    <w:p w:rsidR="00000000" w:rsidDel="00000000" w:rsidP="00000000" w:rsidRDefault="00000000" w:rsidRPr="00000000" w14:paraId="000007D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TD’s (2-vägs):</w:t>
      </w:r>
      <w:r w:rsidDel="00000000" w:rsidR="00000000" w:rsidRPr="00000000">
        <w:rPr>
          <w:rFonts w:ascii="Helvetica Neue" w:cs="Helvetica Neue" w:eastAsia="Helvetica Neue" w:hAnsi="Helvetica Neue"/>
          <w:sz w:val="20"/>
          <w:szCs w:val="20"/>
          <w:rtl w:val="0"/>
        </w:rPr>
        <w:t xml:space="preserve"> Du måste förutsäga det totala antalet touchdowns (över/under) i matchen.</w:t>
      </w:r>
    </w:p>
    <w:p w:rsidR="00000000" w:rsidDel="00000000" w:rsidP="00000000" w:rsidRDefault="00000000" w:rsidRPr="00000000" w14:paraId="000007D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interceptions:</w:t>
      </w:r>
      <w:r w:rsidDel="00000000" w:rsidR="00000000" w:rsidRPr="00000000">
        <w:rPr>
          <w:rFonts w:ascii="Helvetica Neue" w:cs="Helvetica Neue" w:eastAsia="Helvetica Neue" w:hAnsi="Helvetica Neue"/>
          <w:sz w:val="20"/>
          <w:szCs w:val="20"/>
          <w:rtl w:val="0"/>
        </w:rPr>
        <w:t xml:space="preserve"> Du måste förutsäga det totala antalet interceptions (över/under) i matchen.</w:t>
      </w:r>
    </w:p>
    <w:p w:rsidR="00000000" w:rsidDel="00000000" w:rsidP="00000000" w:rsidRDefault="00000000" w:rsidRPr="00000000" w14:paraId="000007D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defensiva tacklingar:</w:t>
      </w:r>
      <w:r w:rsidDel="00000000" w:rsidR="00000000" w:rsidRPr="00000000">
        <w:rPr>
          <w:rFonts w:ascii="Helvetica Neue" w:cs="Helvetica Neue" w:eastAsia="Helvetica Neue" w:hAnsi="Helvetica Neue"/>
          <w:sz w:val="20"/>
          <w:szCs w:val="20"/>
          <w:rtl w:val="0"/>
        </w:rPr>
        <w:t xml:space="preserve"> Du måste förutsäga det totala antalet defensiva tacklingar (över/under) i matchen.</w:t>
      </w:r>
    </w:p>
    <w:p w:rsidR="00000000" w:rsidDel="00000000" w:rsidP="00000000" w:rsidRDefault="00000000" w:rsidRPr="00000000" w14:paraId="000007D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Längst touchdown i matchen:</w:t>
      </w:r>
      <w:r w:rsidDel="00000000" w:rsidR="00000000" w:rsidRPr="00000000">
        <w:rPr>
          <w:rFonts w:ascii="Helvetica Neue" w:cs="Helvetica Neue" w:eastAsia="Helvetica Neue" w:hAnsi="Helvetica Neue"/>
          <w:sz w:val="20"/>
          <w:szCs w:val="20"/>
          <w:rtl w:val="0"/>
        </w:rPr>
        <w:t xml:space="preserve"> Du måste förutsäga längsta touchdown i matchen (över/under).</w:t>
      </w:r>
    </w:p>
    <w:p w:rsidR="00000000" w:rsidDel="00000000" w:rsidP="00000000" w:rsidRDefault="00000000" w:rsidRPr="00000000" w14:paraId="000007D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Kortast touchdown i matchen:</w:t>
      </w:r>
      <w:r w:rsidDel="00000000" w:rsidR="00000000" w:rsidRPr="00000000">
        <w:rPr>
          <w:rFonts w:ascii="Helvetica Neue" w:cs="Helvetica Neue" w:eastAsia="Helvetica Neue" w:hAnsi="Helvetica Neue"/>
          <w:sz w:val="20"/>
          <w:szCs w:val="20"/>
          <w:rtl w:val="0"/>
        </w:rPr>
        <w:t xml:space="preserve"> Du måste förutsäga kortaste touchdown i matchen (över/under).</w:t>
      </w:r>
    </w:p>
    <w:p w:rsidR="00000000" w:rsidDel="00000000" w:rsidP="00000000" w:rsidRDefault="00000000" w:rsidRPr="00000000" w14:paraId="000007D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quartern – totalt antal touchdowns:</w:t>
      </w:r>
      <w:r w:rsidDel="00000000" w:rsidR="00000000" w:rsidRPr="00000000">
        <w:rPr>
          <w:rFonts w:ascii="Helvetica Neue" w:cs="Helvetica Neue" w:eastAsia="Helvetica Neue" w:hAnsi="Helvetica Neue"/>
          <w:sz w:val="20"/>
          <w:szCs w:val="20"/>
          <w:rtl w:val="0"/>
        </w:rPr>
        <w:t xml:space="preserve"> Du måste förutsäga det totala antalet touchdowns (över/under) i X:e quartern.</w:t>
      </w:r>
    </w:p>
    <w:p w:rsidR="00000000" w:rsidDel="00000000" w:rsidP="00000000" w:rsidRDefault="00000000" w:rsidRPr="00000000" w14:paraId="000007D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field goals:</w:t>
      </w:r>
      <w:r w:rsidDel="00000000" w:rsidR="00000000" w:rsidRPr="00000000">
        <w:rPr>
          <w:rFonts w:ascii="Helvetica Neue" w:cs="Helvetica Neue" w:eastAsia="Helvetica Neue" w:hAnsi="Helvetica Neue"/>
          <w:sz w:val="20"/>
          <w:szCs w:val="20"/>
          <w:rtl w:val="0"/>
        </w:rPr>
        <w:t xml:space="preserve"> Du måste förutsäga det totala antalet field goals (över/under) i den 1:a halvleken.</w:t>
      </w:r>
    </w:p>
    <w:p w:rsidR="00000000" w:rsidDel="00000000" w:rsidP="00000000" w:rsidRDefault="00000000" w:rsidRPr="00000000" w14:paraId="000007D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quartern – field goals:</w:t>
      </w:r>
      <w:r w:rsidDel="00000000" w:rsidR="00000000" w:rsidRPr="00000000">
        <w:rPr>
          <w:rFonts w:ascii="Helvetica Neue" w:cs="Helvetica Neue" w:eastAsia="Helvetica Neue" w:hAnsi="Helvetica Neue"/>
          <w:sz w:val="20"/>
          <w:szCs w:val="20"/>
          <w:rtl w:val="0"/>
        </w:rPr>
        <w:t xml:space="preserve"> Du måste förutsäga det totala antalet field goals (över/under) i den X:e quartern.</w:t>
      </w:r>
    </w:p>
    <w:p w:rsidR="00000000" w:rsidDel="00000000" w:rsidP="00000000" w:rsidRDefault="00000000" w:rsidRPr="00000000" w14:paraId="000007D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Totala tröjnummer för touchdown scorers (2-poängs conversion gäller inte):</w:t>
      </w:r>
      <w:r w:rsidDel="00000000" w:rsidR="00000000" w:rsidRPr="00000000">
        <w:rPr>
          <w:rFonts w:ascii="Helvetica Neue" w:cs="Helvetica Neue" w:eastAsia="Helvetica Neue" w:hAnsi="Helvetica Neue"/>
          <w:sz w:val="20"/>
          <w:szCs w:val="20"/>
          <w:rtl w:val="0"/>
        </w:rPr>
        <w:t xml:space="preserve"> Du måste förutsäga vad det totala tröjnummer för touchdown scorers (över/under) blir i matchen.</w:t>
      </w:r>
    </w:p>
    <w:p w:rsidR="00000000" w:rsidDel="00000000" w:rsidP="00000000" w:rsidRDefault="00000000" w:rsidRPr="00000000" w14:paraId="000007D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Blir det en missad extra poäng efter en touchdown? (Endast spark):</w:t>
      </w:r>
      <w:r w:rsidDel="00000000" w:rsidR="00000000" w:rsidRPr="00000000">
        <w:rPr>
          <w:rFonts w:ascii="Helvetica Neue" w:cs="Helvetica Neue" w:eastAsia="Helvetica Neue" w:hAnsi="Helvetica Neue"/>
          <w:sz w:val="20"/>
          <w:szCs w:val="20"/>
          <w:rtl w:val="0"/>
        </w:rPr>
        <w:t xml:space="preserve"> Du måste förutsäga om det blir en missad extra poäng efter en touchdown (endast spark).</w:t>
      </w:r>
    </w:p>
    <w:p w:rsidR="00000000" w:rsidDel="00000000" w:rsidP="00000000" w:rsidRDefault="00000000" w:rsidRPr="00000000" w14:paraId="000007D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Kommer matchen vinnas med exakt 3 poäng:</w:t>
      </w:r>
      <w:r w:rsidDel="00000000" w:rsidR="00000000" w:rsidRPr="00000000">
        <w:rPr>
          <w:rFonts w:ascii="Helvetica Neue" w:cs="Helvetica Neue" w:eastAsia="Helvetica Neue" w:hAnsi="Helvetica Neue"/>
          <w:sz w:val="20"/>
          <w:szCs w:val="20"/>
          <w:rtl w:val="0"/>
        </w:rPr>
        <w:t xml:space="preserve"> Du måste förutsäga om matchen kommer vinnas med exakt 3 poäng.</w:t>
      </w:r>
    </w:p>
    <w:p w:rsidR="00000000" w:rsidDel="00000000" w:rsidP="00000000" w:rsidRDefault="00000000" w:rsidRPr="00000000" w14:paraId="000007D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Kommer det blir en 2-pt conversion:</w:t>
      </w:r>
      <w:r w:rsidDel="00000000" w:rsidR="00000000" w:rsidRPr="00000000">
        <w:rPr>
          <w:rFonts w:ascii="Helvetica Neue" w:cs="Helvetica Neue" w:eastAsia="Helvetica Neue" w:hAnsi="Helvetica Neue"/>
          <w:sz w:val="20"/>
          <w:szCs w:val="20"/>
          <w:rtl w:val="0"/>
        </w:rPr>
        <w:t xml:space="preserve"> Du måste förutsäga om det blir en 2-pt conversion.</w:t>
      </w:r>
    </w:p>
    <w:p w:rsidR="00000000" w:rsidDel="00000000" w:rsidP="00000000" w:rsidRDefault="00000000" w:rsidRPr="00000000" w14:paraId="000007D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Kommer matchen stå oavgjord efter 0-0:</w:t>
      </w:r>
      <w:r w:rsidDel="00000000" w:rsidR="00000000" w:rsidRPr="00000000">
        <w:rPr>
          <w:rFonts w:ascii="Helvetica Neue" w:cs="Helvetica Neue" w:eastAsia="Helvetica Neue" w:hAnsi="Helvetica Neue"/>
          <w:sz w:val="20"/>
          <w:szCs w:val="20"/>
          <w:rtl w:val="0"/>
        </w:rPr>
        <w:t xml:space="preserve"> Du måste förutsäga om matchen är oavgjord efter 0-0.</w:t>
      </w:r>
    </w:p>
    <w:p w:rsidR="00000000" w:rsidDel="00000000" w:rsidP="00000000" w:rsidRDefault="00000000" w:rsidRPr="00000000" w14:paraId="000007D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TD’s 3-vägs:</w:t>
      </w:r>
      <w:r w:rsidDel="00000000" w:rsidR="00000000" w:rsidRPr="00000000">
        <w:rPr>
          <w:rFonts w:ascii="Helvetica Neue" w:cs="Helvetica Neue" w:eastAsia="Helvetica Neue" w:hAnsi="Helvetica Neue"/>
          <w:sz w:val="20"/>
          <w:szCs w:val="20"/>
          <w:rtl w:val="0"/>
        </w:rPr>
        <w:t xml:space="preserve"> Du måste förutsäga det totala antalet touchdowns (över/under) i matchen.</w:t>
      </w:r>
    </w:p>
    <w:p w:rsidR="00000000" w:rsidDel="00000000" w:rsidP="00000000" w:rsidRDefault="00000000" w:rsidRPr="00000000" w14:paraId="000007E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poängmetod 3-vägs:</w:t>
      </w:r>
      <w:r w:rsidDel="00000000" w:rsidR="00000000" w:rsidRPr="00000000">
        <w:rPr>
          <w:rFonts w:ascii="Helvetica Neue" w:cs="Helvetica Neue" w:eastAsia="Helvetica Neue" w:hAnsi="Helvetica Neue"/>
          <w:sz w:val="20"/>
          <w:szCs w:val="20"/>
          <w:rtl w:val="0"/>
        </w:rPr>
        <w:t xml:space="preserve"> Du måste förutsäga den första poängmetoden (3-vägs).</w:t>
      </w:r>
    </w:p>
    <w:p w:rsidR="00000000" w:rsidDel="00000000" w:rsidP="00000000" w:rsidRDefault="00000000" w:rsidRPr="00000000" w14:paraId="000007E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poängmetod 6-vägs:</w:t>
      </w:r>
      <w:r w:rsidDel="00000000" w:rsidR="00000000" w:rsidRPr="00000000">
        <w:rPr>
          <w:rFonts w:ascii="Helvetica Neue" w:cs="Helvetica Neue" w:eastAsia="Helvetica Neue" w:hAnsi="Helvetica Neue"/>
          <w:sz w:val="20"/>
          <w:szCs w:val="20"/>
          <w:rtl w:val="0"/>
        </w:rPr>
        <w:t xml:space="preserve"> Du måste förutsäga den första poängmetoden (6-vägs).</w:t>
      </w:r>
    </w:p>
    <w:p w:rsidR="00000000" w:rsidDel="00000000" w:rsidP="00000000" w:rsidRDefault="00000000" w:rsidRPr="00000000" w14:paraId="000007E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turnover-metoden 3-vägs:</w:t>
      </w:r>
      <w:r w:rsidDel="00000000" w:rsidR="00000000" w:rsidRPr="00000000">
        <w:rPr>
          <w:rFonts w:ascii="Helvetica Neue" w:cs="Helvetica Neue" w:eastAsia="Helvetica Neue" w:hAnsi="Helvetica Neue"/>
          <w:sz w:val="20"/>
          <w:szCs w:val="20"/>
          <w:rtl w:val="0"/>
        </w:rPr>
        <w:t xml:space="preserve"> Du måste förutsäga den första turnover-metoden (3-vägs).</w:t>
      </w:r>
    </w:p>
    <w:p w:rsidR="00000000" w:rsidDel="00000000" w:rsidP="00000000" w:rsidRDefault="00000000" w:rsidRPr="00000000" w14:paraId="000007E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offensiva spelet i matchen:</w:t>
      </w:r>
      <w:r w:rsidDel="00000000" w:rsidR="00000000" w:rsidRPr="00000000">
        <w:rPr>
          <w:rFonts w:ascii="Helvetica Neue" w:cs="Helvetica Neue" w:eastAsia="Helvetica Neue" w:hAnsi="Helvetica Neue"/>
          <w:sz w:val="20"/>
          <w:szCs w:val="20"/>
          <w:rtl w:val="0"/>
        </w:rPr>
        <w:t xml:space="preserve"> Du måste förutsäga det första offensiva spelet i matchen.</w:t>
      </w:r>
    </w:p>
    <w:p w:rsidR="00000000" w:rsidDel="00000000" w:rsidP="00000000" w:rsidRDefault="00000000" w:rsidRPr="00000000" w14:paraId="000007E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Sista poängmetoden:</w:t>
      </w:r>
      <w:r w:rsidDel="00000000" w:rsidR="00000000" w:rsidRPr="00000000">
        <w:rPr>
          <w:rFonts w:ascii="Helvetica Neue" w:cs="Helvetica Neue" w:eastAsia="Helvetica Neue" w:hAnsi="Helvetica Neue"/>
          <w:sz w:val="20"/>
          <w:szCs w:val="20"/>
          <w:rtl w:val="0"/>
        </w:rPr>
        <w:t xml:space="preserve"> Du måste förutsäga den sista poängmetoden.</w:t>
      </w:r>
    </w:p>
    <w:p w:rsidR="00000000" w:rsidDel="00000000" w:rsidP="00000000" w:rsidRDefault="00000000" w:rsidRPr="00000000" w14:paraId="000007E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Resultat av den första coach challenge:</w:t>
      </w:r>
      <w:r w:rsidDel="00000000" w:rsidR="00000000" w:rsidRPr="00000000">
        <w:rPr>
          <w:rFonts w:ascii="Helvetica Neue" w:cs="Helvetica Neue" w:eastAsia="Helvetica Neue" w:hAnsi="Helvetica Neue"/>
          <w:sz w:val="20"/>
          <w:szCs w:val="20"/>
          <w:rtl w:val="0"/>
        </w:rPr>
        <w:t xml:space="preserve"> Du måste förutsäga resultatet av den första coach challenge.</w:t>
      </w:r>
    </w:p>
    <w:p w:rsidR="00000000" w:rsidDel="00000000" w:rsidP="00000000" w:rsidRDefault="00000000" w:rsidRPr="00000000" w14:paraId="000007E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Hur många spelare kommer ha ett passnings-försök:</w:t>
      </w:r>
      <w:r w:rsidDel="00000000" w:rsidR="00000000" w:rsidRPr="00000000">
        <w:rPr>
          <w:rFonts w:ascii="Helvetica Neue" w:cs="Helvetica Neue" w:eastAsia="Helvetica Neue" w:hAnsi="Helvetica Neue"/>
          <w:sz w:val="20"/>
          <w:szCs w:val="20"/>
          <w:rtl w:val="0"/>
        </w:rPr>
        <w:t xml:space="preserve"> Du måste förutsäga hur många spelare (över/under) som kommer ha ett passnings-försök.</w:t>
      </w:r>
    </w:p>
    <w:p w:rsidR="00000000" w:rsidDel="00000000" w:rsidP="00000000" w:rsidRDefault="00000000" w:rsidRPr="00000000" w14:paraId="000007E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Vilket lag har flest first downs:</w:t>
      </w:r>
      <w:r w:rsidDel="00000000" w:rsidR="00000000" w:rsidRPr="00000000">
        <w:rPr>
          <w:rFonts w:ascii="Helvetica Neue" w:cs="Helvetica Neue" w:eastAsia="Helvetica Neue" w:hAnsi="Helvetica Neue"/>
          <w:sz w:val="20"/>
          <w:szCs w:val="20"/>
          <w:rtl w:val="0"/>
        </w:rPr>
        <w:t xml:space="preserve"> Du måste förutsäga vem som kommer ha flest 1st downs.</w:t>
      </w:r>
    </w:p>
    <w:p w:rsidR="00000000" w:rsidDel="00000000" w:rsidP="00000000" w:rsidRDefault="00000000" w:rsidRPr="00000000" w14:paraId="000007E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Blir det en Safety:</w:t>
      </w:r>
      <w:r w:rsidDel="00000000" w:rsidR="00000000" w:rsidRPr="00000000">
        <w:rPr>
          <w:rFonts w:ascii="Helvetica Neue" w:cs="Helvetica Neue" w:eastAsia="Helvetica Neue" w:hAnsi="Helvetica Neue"/>
          <w:sz w:val="20"/>
          <w:szCs w:val="20"/>
          <w:rtl w:val="0"/>
        </w:rPr>
        <w:t xml:space="preserve"> Du måste förutsäga om en det blir en Safety i matchen.</w:t>
      </w:r>
    </w:p>
    <w:p w:rsidR="00000000" w:rsidDel="00000000" w:rsidP="00000000" w:rsidRDefault="00000000" w:rsidRPr="00000000" w14:paraId="000007E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Lyckad 2 poängs conversion: </w:t>
      </w:r>
      <w:r w:rsidDel="00000000" w:rsidR="00000000" w:rsidRPr="00000000">
        <w:rPr>
          <w:rFonts w:ascii="Helvetica Neue" w:cs="Helvetica Neue" w:eastAsia="Helvetica Neue" w:hAnsi="Helvetica Neue"/>
          <w:sz w:val="20"/>
          <w:szCs w:val="20"/>
          <w:rtl w:val="0"/>
        </w:rPr>
        <w:t xml:space="preserve">Du måste förutsäga om det blir en lyckad 2 poängs conversion.</w:t>
      </w:r>
    </w:p>
    <w:p w:rsidR="00000000" w:rsidDel="00000000" w:rsidP="00000000" w:rsidRDefault="00000000" w:rsidRPr="00000000" w14:paraId="000007E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Halvtid – Totalt antal låtar:</w:t>
      </w:r>
      <w:r w:rsidDel="00000000" w:rsidR="00000000" w:rsidRPr="00000000">
        <w:rPr>
          <w:rFonts w:ascii="Helvetica Neue" w:cs="Helvetica Neue" w:eastAsia="Helvetica Neue" w:hAnsi="Helvetica Neue"/>
          <w:sz w:val="20"/>
          <w:szCs w:val="20"/>
          <w:rtl w:val="0"/>
        </w:rPr>
        <w:t xml:space="preserve"> Du måste förutsäga hur många låtar som spelas i halvtid.</w:t>
      </w:r>
    </w:p>
    <w:p w:rsidR="00000000" w:rsidDel="00000000" w:rsidP="00000000" w:rsidRDefault="00000000" w:rsidRPr="00000000" w14:paraId="000007E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Tröjnummer på första touchdown göraren:</w:t>
      </w:r>
      <w:r w:rsidDel="00000000" w:rsidR="00000000" w:rsidRPr="00000000">
        <w:rPr>
          <w:rFonts w:ascii="Helvetica Neue" w:cs="Helvetica Neue" w:eastAsia="Helvetica Neue" w:hAnsi="Helvetica Neue"/>
          <w:sz w:val="20"/>
          <w:szCs w:val="20"/>
          <w:rtl w:val="0"/>
        </w:rPr>
        <w:t xml:space="preserve"> Du måste förutsäga tröjnumret på första touchdown göraren.</w:t>
      </w:r>
    </w:p>
    <w:p w:rsidR="00000000" w:rsidDel="00000000" w:rsidP="00000000" w:rsidRDefault="00000000" w:rsidRPr="00000000" w14:paraId="000007E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Totala längden på Punt brutto: </w:t>
      </w:r>
      <w:r w:rsidDel="00000000" w:rsidR="00000000" w:rsidRPr="00000000">
        <w:rPr>
          <w:rFonts w:ascii="Helvetica Neue" w:cs="Helvetica Neue" w:eastAsia="Helvetica Neue" w:hAnsi="Helvetica Neue"/>
          <w:sz w:val="20"/>
          <w:szCs w:val="20"/>
          <w:rtl w:val="0"/>
        </w:rPr>
        <w:t xml:space="preserve">Du måste förutsäga det totala antalet yards för punts brutto (över/under) i matchen.</w:t>
      </w:r>
    </w:p>
    <w:p w:rsidR="00000000" w:rsidDel="00000000" w:rsidP="00000000" w:rsidRDefault="00000000" w:rsidRPr="00000000" w14:paraId="000007E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Längden (Yards) på den längsta driven:</w:t>
      </w:r>
      <w:r w:rsidDel="00000000" w:rsidR="00000000" w:rsidRPr="00000000">
        <w:rPr>
          <w:rFonts w:ascii="Helvetica Neue" w:cs="Helvetica Neue" w:eastAsia="Helvetica Neue" w:hAnsi="Helvetica Neue"/>
          <w:sz w:val="20"/>
          <w:szCs w:val="20"/>
          <w:rtl w:val="0"/>
        </w:rPr>
        <w:t xml:space="preserve"> Du måste förutsäga längden på den längsta driven (över/under) i matchen.</w:t>
      </w:r>
    </w:p>
    <w:p w:rsidR="00000000" w:rsidDel="00000000" w:rsidP="00000000" w:rsidRDefault="00000000" w:rsidRPr="00000000" w14:paraId="000007E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Netto yards avancerade på opening drive:</w:t>
      </w:r>
      <w:r w:rsidDel="00000000" w:rsidR="00000000" w:rsidRPr="00000000">
        <w:rPr>
          <w:rFonts w:ascii="Helvetica Neue" w:cs="Helvetica Neue" w:eastAsia="Helvetica Neue" w:hAnsi="Helvetica Neue"/>
          <w:sz w:val="20"/>
          <w:szCs w:val="20"/>
          <w:rtl w:val="0"/>
        </w:rPr>
        <w:t xml:space="preserve"> Du måste förutsäga hur många netto yards på matchens första drive (över/under).</w:t>
      </w:r>
    </w:p>
    <w:p w:rsidR="00000000" w:rsidDel="00000000" w:rsidP="00000000" w:rsidRDefault="00000000" w:rsidRPr="00000000" w14:paraId="000007E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poängen yards: </w:t>
      </w:r>
      <w:r w:rsidDel="00000000" w:rsidR="00000000" w:rsidRPr="00000000">
        <w:rPr>
          <w:rFonts w:ascii="Helvetica Neue" w:cs="Helvetica Neue" w:eastAsia="Helvetica Neue" w:hAnsi="Helvetica Neue"/>
          <w:sz w:val="20"/>
          <w:szCs w:val="20"/>
          <w:rtl w:val="0"/>
        </w:rPr>
        <w:t xml:space="preserve">Du måste förutsäga hur många yards för den första poängen (över/under).</w:t>
      </w:r>
    </w:p>
    <w:p w:rsidR="00000000" w:rsidDel="00000000" w:rsidP="00000000" w:rsidRDefault="00000000" w:rsidRPr="00000000" w14:paraId="000007F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touchdown yards:</w:t>
      </w:r>
      <w:r w:rsidDel="00000000" w:rsidR="00000000" w:rsidRPr="00000000">
        <w:rPr>
          <w:rFonts w:ascii="Helvetica Neue" w:cs="Helvetica Neue" w:eastAsia="Helvetica Neue" w:hAnsi="Helvetica Neue"/>
          <w:sz w:val="20"/>
          <w:szCs w:val="20"/>
          <w:rtl w:val="0"/>
        </w:rPr>
        <w:t xml:space="preserve"> Du måste förutsäga hur många yards för första touchdown (över/under).</w:t>
      </w:r>
    </w:p>
    <w:p w:rsidR="00000000" w:rsidDel="00000000" w:rsidP="00000000" w:rsidRDefault="00000000" w:rsidRPr="00000000" w14:paraId="000007F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Avstånd för 1:a lyckade field goal:</w:t>
      </w:r>
      <w:r w:rsidDel="00000000" w:rsidR="00000000" w:rsidRPr="00000000">
        <w:rPr>
          <w:rFonts w:ascii="Helvetica Neue" w:cs="Helvetica Neue" w:eastAsia="Helvetica Neue" w:hAnsi="Helvetica Neue"/>
          <w:sz w:val="20"/>
          <w:szCs w:val="20"/>
          <w:rtl w:val="0"/>
        </w:rPr>
        <w:t xml:space="preserve"> Du måste förutsäga avståndet för första lyckade field goal (över/under) i matchen.</w:t>
      </w:r>
    </w:p>
    <w:p w:rsidR="00000000" w:rsidDel="00000000" w:rsidP="00000000" w:rsidRDefault="00000000" w:rsidRPr="00000000" w14:paraId="000007F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field goal yards:</w:t>
      </w:r>
      <w:r w:rsidDel="00000000" w:rsidR="00000000" w:rsidRPr="00000000">
        <w:rPr>
          <w:rFonts w:ascii="Helvetica Neue" w:cs="Helvetica Neue" w:eastAsia="Helvetica Neue" w:hAnsi="Helvetica Neue"/>
          <w:sz w:val="20"/>
          <w:szCs w:val="20"/>
          <w:rtl w:val="0"/>
        </w:rPr>
        <w:t xml:space="preserve"> Du måste förutsäga det totala antalet field goal yeards (över/under) i matchen.</w:t>
      </w:r>
    </w:p>
    <w:p w:rsidR="00000000" w:rsidDel="00000000" w:rsidP="00000000" w:rsidRDefault="00000000" w:rsidRPr="00000000" w14:paraId="000007F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3rd down conversions:</w:t>
      </w:r>
      <w:r w:rsidDel="00000000" w:rsidR="00000000" w:rsidRPr="00000000">
        <w:rPr>
          <w:rFonts w:ascii="Helvetica Neue" w:cs="Helvetica Neue" w:eastAsia="Helvetica Neue" w:hAnsi="Helvetica Neue"/>
          <w:sz w:val="20"/>
          <w:szCs w:val="20"/>
          <w:rtl w:val="0"/>
        </w:rPr>
        <w:t xml:space="preserve"> Du måste förutsäga det totala antal 3rd down conversions (över/under) i matchen.</w:t>
      </w:r>
    </w:p>
    <w:p w:rsidR="00000000" w:rsidDel="00000000" w:rsidP="00000000" w:rsidRDefault="00000000" w:rsidRPr="00000000" w14:paraId="000007F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4th down conversions:</w:t>
      </w:r>
      <w:r w:rsidDel="00000000" w:rsidR="00000000" w:rsidRPr="00000000">
        <w:rPr>
          <w:rFonts w:ascii="Helvetica Neue" w:cs="Helvetica Neue" w:eastAsia="Helvetica Neue" w:hAnsi="Helvetica Neue"/>
          <w:sz w:val="20"/>
          <w:szCs w:val="20"/>
          <w:rtl w:val="0"/>
        </w:rPr>
        <w:t xml:space="preserve"> Du måste förutsäga det totala antal 4th down conversions (över/under) i matchen.</w:t>
      </w:r>
    </w:p>
    <w:p w:rsidR="00000000" w:rsidDel="00000000" w:rsidP="00000000" w:rsidRDefault="00000000" w:rsidRPr="00000000" w14:paraId="000007F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kickoffs: </w:t>
      </w:r>
      <w:r w:rsidDel="00000000" w:rsidR="00000000" w:rsidRPr="00000000">
        <w:rPr>
          <w:rFonts w:ascii="Helvetica Neue" w:cs="Helvetica Neue" w:eastAsia="Helvetica Neue" w:hAnsi="Helvetica Neue"/>
          <w:sz w:val="20"/>
          <w:szCs w:val="20"/>
          <w:rtl w:val="0"/>
        </w:rPr>
        <w:t xml:space="preserve">Du måste förutsäga det totala antalet kicksoffs (över/under) i matchen.</w:t>
      </w:r>
    </w:p>
    <w:p w:rsidR="00000000" w:rsidDel="00000000" w:rsidP="00000000" w:rsidRDefault="00000000" w:rsidRPr="00000000" w14:paraId="000007F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offensiva yards (netto): </w:t>
      </w:r>
      <w:r w:rsidDel="00000000" w:rsidR="00000000" w:rsidRPr="00000000">
        <w:rPr>
          <w:rFonts w:ascii="Helvetica Neue" w:cs="Helvetica Neue" w:eastAsia="Helvetica Neue" w:hAnsi="Helvetica Neue"/>
          <w:sz w:val="20"/>
          <w:szCs w:val="20"/>
          <w:rtl w:val="0"/>
        </w:rPr>
        <w:t xml:space="preserve">Du måste förutsäga det totala antalet offensiva yards netto (över/under) i matchen.</w:t>
      </w:r>
    </w:p>
    <w:p w:rsidR="00000000" w:rsidDel="00000000" w:rsidP="00000000" w:rsidRDefault="00000000" w:rsidRPr="00000000" w14:paraId="000007F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Hur många spelare kommer ha passnings-försök:</w:t>
      </w:r>
      <w:r w:rsidDel="00000000" w:rsidR="00000000" w:rsidRPr="00000000">
        <w:rPr>
          <w:rFonts w:ascii="Helvetica Neue" w:cs="Helvetica Neue" w:eastAsia="Helvetica Neue" w:hAnsi="Helvetica Neue"/>
          <w:sz w:val="20"/>
          <w:szCs w:val="20"/>
          <w:rtl w:val="0"/>
        </w:rPr>
        <w:t xml:space="preserve"> Du måste förutsäga hur många spelare (över/under) som kommer ha passnings-försök.</w:t>
      </w:r>
    </w:p>
    <w:p w:rsidR="00000000" w:rsidDel="00000000" w:rsidP="00000000" w:rsidRDefault="00000000" w:rsidRPr="00000000" w14:paraId="000007F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Hur många spelare med mottagningar:</w:t>
      </w:r>
      <w:r w:rsidDel="00000000" w:rsidR="00000000" w:rsidRPr="00000000">
        <w:rPr>
          <w:rFonts w:ascii="Helvetica Neue" w:cs="Helvetica Neue" w:eastAsia="Helvetica Neue" w:hAnsi="Helvetica Neue"/>
          <w:sz w:val="20"/>
          <w:szCs w:val="20"/>
          <w:rtl w:val="0"/>
        </w:rPr>
        <w:t xml:space="preserve"> Du måste förutsäga hur många spelare (över/under) som har mottagningar.</w:t>
      </w:r>
    </w:p>
    <w:p w:rsidR="00000000" w:rsidDel="00000000" w:rsidP="00000000" w:rsidRDefault="00000000" w:rsidRPr="00000000" w14:paraId="000007F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Hur många spelare kommer ha ett rushing-försök:</w:t>
      </w:r>
      <w:r w:rsidDel="00000000" w:rsidR="00000000" w:rsidRPr="00000000">
        <w:rPr>
          <w:rFonts w:ascii="Helvetica Neue" w:cs="Helvetica Neue" w:eastAsia="Helvetica Neue" w:hAnsi="Helvetica Neue"/>
          <w:sz w:val="20"/>
          <w:szCs w:val="20"/>
          <w:rtl w:val="0"/>
        </w:rPr>
        <w:t xml:space="preserve"> Du måste förutsäga hur många spelare (över/under) som kommer ha ett rushing-försök.</w:t>
      </w:r>
    </w:p>
    <w:p w:rsidR="00000000" w:rsidDel="00000000" w:rsidP="00000000" w:rsidRDefault="00000000" w:rsidRPr="00000000" w14:paraId="000007F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rushing-försök:</w:t>
      </w:r>
      <w:r w:rsidDel="00000000" w:rsidR="00000000" w:rsidRPr="00000000">
        <w:rPr>
          <w:rFonts w:ascii="Helvetica Neue" w:cs="Helvetica Neue" w:eastAsia="Helvetica Neue" w:hAnsi="Helvetica Neue"/>
          <w:sz w:val="20"/>
          <w:szCs w:val="20"/>
          <w:rtl w:val="0"/>
        </w:rPr>
        <w:t xml:space="preserve"> Du måste förutsäga det totala antalet rushing-försök (över/under) i matchen.</w:t>
      </w:r>
    </w:p>
    <w:p w:rsidR="00000000" w:rsidDel="00000000" w:rsidP="00000000" w:rsidRDefault="00000000" w:rsidRPr="00000000" w14:paraId="000007F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TD yards: </w:t>
      </w:r>
      <w:r w:rsidDel="00000000" w:rsidR="00000000" w:rsidRPr="00000000">
        <w:rPr>
          <w:rFonts w:ascii="Helvetica Neue" w:cs="Helvetica Neue" w:eastAsia="Helvetica Neue" w:hAnsi="Helvetica Neue"/>
          <w:sz w:val="20"/>
          <w:szCs w:val="20"/>
          <w:rtl w:val="0"/>
        </w:rPr>
        <w:t xml:space="preserve">Du måste förutsäga det totala antalet touchdown yards (över/under) i matchen.</w:t>
      </w:r>
    </w:p>
    <w:p w:rsidR="00000000" w:rsidDel="00000000" w:rsidP="00000000" w:rsidRDefault="00000000" w:rsidRPr="00000000" w14:paraId="000007F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touchdown-passningar:</w:t>
      </w:r>
      <w:r w:rsidDel="00000000" w:rsidR="00000000" w:rsidRPr="00000000">
        <w:rPr>
          <w:rFonts w:ascii="Helvetica Neue" w:cs="Helvetica Neue" w:eastAsia="Helvetica Neue" w:hAnsi="Helvetica Neue"/>
          <w:sz w:val="20"/>
          <w:szCs w:val="20"/>
          <w:rtl w:val="0"/>
        </w:rPr>
        <w:t xml:space="preserve"> Du måste förutsäga det totala antalet touchdown-passningar (över/under) i matchen.</w:t>
      </w:r>
    </w:p>
    <w:p w:rsidR="00000000" w:rsidDel="00000000" w:rsidP="00000000" w:rsidRDefault="00000000" w:rsidRPr="00000000" w14:paraId="000007F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Största ledningen i matchen: </w:t>
      </w:r>
      <w:r w:rsidDel="00000000" w:rsidR="00000000" w:rsidRPr="00000000">
        <w:rPr>
          <w:rFonts w:ascii="Helvetica Neue" w:cs="Helvetica Neue" w:eastAsia="Helvetica Neue" w:hAnsi="Helvetica Neue"/>
          <w:sz w:val="20"/>
          <w:szCs w:val="20"/>
          <w:rtl w:val="0"/>
        </w:rPr>
        <w:t xml:space="preserve">Du måste förutsäga vilken blir den största ledningen (över/under) i matchen.</w:t>
      </w:r>
    </w:p>
    <w:p w:rsidR="00000000" w:rsidDel="00000000" w:rsidP="00000000" w:rsidRDefault="00000000" w:rsidRPr="00000000" w14:paraId="000007F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Flest antal completions i rad av någon startande QB:</w:t>
      </w:r>
      <w:r w:rsidDel="00000000" w:rsidR="00000000" w:rsidRPr="00000000">
        <w:rPr>
          <w:rFonts w:ascii="Helvetica Neue" w:cs="Helvetica Neue" w:eastAsia="Helvetica Neue" w:hAnsi="Helvetica Neue"/>
          <w:sz w:val="20"/>
          <w:szCs w:val="20"/>
          <w:rtl w:val="0"/>
        </w:rPr>
        <w:t xml:space="preserve"> Du måste förutsäga vem som har flest antal completions i rad av de startande QB.</w:t>
      </w:r>
    </w:p>
    <w:p w:rsidR="00000000" w:rsidDel="00000000" w:rsidP="00000000" w:rsidRDefault="00000000" w:rsidRPr="00000000" w14:paraId="000007F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Kommer slantsinglingen att bli utförd korrekt: </w:t>
      </w:r>
      <w:r w:rsidDel="00000000" w:rsidR="00000000" w:rsidRPr="00000000">
        <w:rPr>
          <w:rFonts w:ascii="Helvetica Neue" w:cs="Helvetica Neue" w:eastAsia="Helvetica Neue" w:hAnsi="Helvetica Neue"/>
          <w:sz w:val="20"/>
          <w:szCs w:val="20"/>
          <w:rtl w:val="0"/>
        </w:rPr>
        <w:t xml:space="preserve">Du måste förutsäga om slantsinglingen utförs korrekt första gången.</w:t>
      </w:r>
    </w:p>
    <w:p w:rsidR="00000000" w:rsidDel="00000000" w:rsidP="00000000" w:rsidRDefault="00000000" w:rsidRPr="00000000" w14:paraId="0000080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Kommer den första kickoffen att resultera i en touchback:</w:t>
      </w:r>
      <w:r w:rsidDel="00000000" w:rsidR="00000000" w:rsidRPr="00000000">
        <w:rPr>
          <w:rFonts w:ascii="Helvetica Neue" w:cs="Helvetica Neue" w:eastAsia="Helvetica Neue" w:hAnsi="Helvetica Neue"/>
          <w:sz w:val="20"/>
          <w:szCs w:val="20"/>
          <w:rtl w:val="0"/>
        </w:rPr>
        <w:t xml:space="preserve"> Du måste förutsäga om den första kickoffen resulterar i en touchback.</w:t>
      </w:r>
    </w:p>
    <w:p w:rsidR="00000000" w:rsidDel="00000000" w:rsidP="00000000" w:rsidRDefault="00000000" w:rsidRPr="00000000" w14:paraId="0000080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Kommer någon spark att träffa målställningen:</w:t>
      </w:r>
      <w:r w:rsidDel="00000000" w:rsidR="00000000" w:rsidRPr="00000000">
        <w:rPr>
          <w:rFonts w:ascii="Helvetica Neue" w:cs="Helvetica Neue" w:eastAsia="Helvetica Neue" w:hAnsi="Helvetica Neue"/>
          <w:sz w:val="20"/>
          <w:szCs w:val="20"/>
          <w:rtl w:val="0"/>
        </w:rPr>
        <w:t xml:space="preserve"> Du måste förutsäga om någon spark träffar målställningen.</w:t>
      </w:r>
    </w:p>
    <w:p w:rsidR="00000000" w:rsidDel="00000000" w:rsidP="00000000" w:rsidRDefault="00000000" w:rsidRPr="00000000" w14:paraId="0000080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Kommer det vara en octupus i matchen: </w:t>
      </w:r>
      <w:r w:rsidDel="00000000" w:rsidR="00000000" w:rsidRPr="00000000">
        <w:rPr>
          <w:rFonts w:ascii="Helvetica Neue" w:cs="Helvetica Neue" w:eastAsia="Helvetica Neue" w:hAnsi="Helvetica Neue"/>
          <w:sz w:val="20"/>
          <w:szCs w:val="20"/>
          <w:rtl w:val="0"/>
        </w:rPr>
        <w:t xml:space="preserve">Du måste förutsäga om en octupus förekommer i matchen. En octupus innebär att en spelare gör en touchdown, och följer upp den med en lyckad 2-poängs conversion.</w:t>
      </w:r>
    </w:p>
    <w:p w:rsidR="00000000" w:rsidDel="00000000" w:rsidP="00000000" w:rsidRDefault="00000000" w:rsidRPr="00000000" w14:paraId="0000080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Kommer någon punt att resultera i en touchback:</w:t>
      </w:r>
      <w:r w:rsidDel="00000000" w:rsidR="00000000" w:rsidRPr="00000000">
        <w:rPr>
          <w:rFonts w:ascii="Helvetica Neue" w:cs="Helvetica Neue" w:eastAsia="Helvetica Neue" w:hAnsi="Helvetica Neue"/>
          <w:sz w:val="20"/>
          <w:szCs w:val="20"/>
          <w:rtl w:val="0"/>
        </w:rPr>
        <w:t xml:space="preserve"> Du måste förutsäga om någon punt resulterar i en touchback.</w:t>
      </w:r>
    </w:p>
    <w:p w:rsidR="00000000" w:rsidDel="00000000" w:rsidP="00000000" w:rsidRDefault="00000000" w:rsidRPr="00000000" w14:paraId="0000080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Kommer någon punt att blockas:</w:t>
      </w:r>
      <w:r w:rsidDel="00000000" w:rsidR="00000000" w:rsidRPr="00000000">
        <w:rPr>
          <w:rFonts w:ascii="Helvetica Neue" w:cs="Helvetica Neue" w:eastAsia="Helvetica Neue" w:hAnsi="Helvetica Neue"/>
          <w:sz w:val="20"/>
          <w:szCs w:val="20"/>
          <w:rtl w:val="0"/>
        </w:rPr>
        <w:t xml:space="preserve"> Du måste förutsäga om någon punt kommer att blockas.</w:t>
      </w:r>
    </w:p>
    <w:p w:rsidR="00000000" w:rsidDel="00000000" w:rsidP="00000000" w:rsidRDefault="00000000" w:rsidRPr="00000000" w14:paraId="0000080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Kommer det vara någon fake punt eller fake FG:</w:t>
      </w:r>
      <w:r w:rsidDel="00000000" w:rsidR="00000000" w:rsidRPr="00000000">
        <w:rPr>
          <w:rFonts w:ascii="Helvetica Neue" w:cs="Helvetica Neue" w:eastAsia="Helvetica Neue" w:hAnsi="Helvetica Neue"/>
          <w:sz w:val="20"/>
          <w:szCs w:val="20"/>
          <w:rtl w:val="0"/>
        </w:rPr>
        <w:t xml:space="preserve"> Du måste förutsäga om det blir en fake punt eller fake field goal.</w:t>
      </w:r>
    </w:p>
    <w:p w:rsidR="00000000" w:rsidDel="00000000" w:rsidP="00000000" w:rsidRDefault="00000000" w:rsidRPr="00000000" w14:paraId="0000080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Kommer en punt att returneras för en touchdown:</w:t>
      </w:r>
      <w:r w:rsidDel="00000000" w:rsidR="00000000" w:rsidRPr="00000000">
        <w:rPr>
          <w:rFonts w:ascii="Helvetica Neue" w:cs="Helvetica Neue" w:eastAsia="Helvetica Neue" w:hAnsi="Helvetica Neue"/>
          <w:sz w:val="20"/>
          <w:szCs w:val="20"/>
          <w:rtl w:val="0"/>
        </w:rPr>
        <w:t xml:space="preserve"> Du måste förutsäga om en punt kommer att returneras för en touchdown.</w:t>
      </w:r>
    </w:p>
    <w:p w:rsidR="00000000" w:rsidDel="00000000" w:rsidP="00000000" w:rsidRDefault="00000000" w:rsidRPr="00000000" w14:paraId="0000080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Drive – Field goal görs:</w:t>
      </w:r>
      <w:r w:rsidDel="00000000" w:rsidR="00000000" w:rsidRPr="00000000">
        <w:rPr>
          <w:rFonts w:ascii="Helvetica Neue" w:cs="Helvetica Neue" w:eastAsia="Helvetica Neue" w:hAnsi="Helvetica Neue"/>
          <w:sz w:val="20"/>
          <w:szCs w:val="20"/>
          <w:rtl w:val="0"/>
        </w:rPr>
        <w:t xml:space="preserve"> Du måste förutsäga om det blir ett field goal på den första driven.</w:t>
      </w:r>
    </w:p>
    <w:p w:rsidR="00000000" w:rsidDel="00000000" w:rsidP="00000000" w:rsidRDefault="00000000" w:rsidRPr="00000000" w14:paraId="0000080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Något av lagen gör touchdown på deras första Drive:</w:t>
      </w:r>
      <w:r w:rsidDel="00000000" w:rsidR="00000000" w:rsidRPr="00000000">
        <w:rPr>
          <w:rFonts w:ascii="Helvetica Neue" w:cs="Helvetica Neue" w:eastAsia="Helvetica Neue" w:hAnsi="Helvetica Neue"/>
          <w:sz w:val="20"/>
          <w:szCs w:val="20"/>
          <w:rtl w:val="0"/>
        </w:rPr>
        <w:t xml:space="preserve"> Du måste förutsäga om något av lagen gör en touchdown på deras öppnande drive.</w:t>
      </w:r>
    </w:p>
    <w:p w:rsidR="00000000" w:rsidDel="00000000" w:rsidP="00000000" w:rsidRDefault="00000000" w:rsidRPr="00000000" w14:paraId="0000080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Offensiv poäng på 1:a driven i matchen:</w:t>
      </w:r>
      <w:r w:rsidDel="00000000" w:rsidR="00000000" w:rsidRPr="00000000">
        <w:rPr>
          <w:rFonts w:ascii="Helvetica Neue" w:cs="Helvetica Neue" w:eastAsia="Helvetica Neue" w:hAnsi="Helvetica Neue"/>
          <w:sz w:val="20"/>
          <w:szCs w:val="20"/>
          <w:rtl w:val="0"/>
        </w:rPr>
        <w:t xml:space="preserve"> Du måste förutsäga om det blir en offensiv poäng i den 1:a driven i matchen.</w:t>
      </w:r>
    </w:p>
    <w:p w:rsidR="00000000" w:rsidDel="00000000" w:rsidP="00000000" w:rsidRDefault="00000000" w:rsidRPr="00000000" w14:paraId="0000080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field goal – innan eller efter 14:00 förflutit:</w:t>
      </w:r>
      <w:r w:rsidDel="00000000" w:rsidR="00000000" w:rsidRPr="00000000">
        <w:rPr>
          <w:rFonts w:ascii="Helvetica Neue" w:cs="Helvetica Neue" w:eastAsia="Helvetica Neue" w:hAnsi="Helvetica Neue"/>
          <w:sz w:val="20"/>
          <w:szCs w:val="20"/>
          <w:rtl w:val="0"/>
        </w:rPr>
        <w:t xml:space="preserve"> Du måste förutsäga om det första field goalet kommer att göras före eller efter 14:00 gångna.</w:t>
      </w:r>
    </w:p>
    <w:p w:rsidR="00000000" w:rsidDel="00000000" w:rsidP="00000000" w:rsidRDefault="00000000" w:rsidRPr="00000000" w14:paraId="0000080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poängen – innan eller efter 07:00 förflutit:</w:t>
      </w:r>
      <w:r w:rsidDel="00000000" w:rsidR="00000000" w:rsidRPr="00000000">
        <w:rPr>
          <w:rFonts w:ascii="Helvetica Neue" w:cs="Helvetica Neue" w:eastAsia="Helvetica Neue" w:hAnsi="Helvetica Neue"/>
          <w:sz w:val="20"/>
          <w:szCs w:val="20"/>
          <w:rtl w:val="0"/>
        </w:rPr>
        <w:t xml:space="preserve"> Du måste förutsäga om den första poängen kommer att göras före eller efter 07:00 gångna.</w:t>
      </w:r>
    </w:p>
    <w:p w:rsidR="00000000" w:rsidDel="00000000" w:rsidP="00000000" w:rsidRDefault="00000000" w:rsidRPr="00000000" w14:paraId="0000080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touchdown – innan eller efter 10:00 förflutit:</w:t>
      </w:r>
      <w:r w:rsidDel="00000000" w:rsidR="00000000" w:rsidRPr="00000000">
        <w:rPr>
          <w:rFonts w:ascii="Helvetica Neue" w:cs="Helvetica Neue" w:eastAsia="Helvetica Neue" w:hAnsi="Helvetica Neue"/>
          <w:sz w:val="20"/>
          <w:szCs w:val="20"/>
          <w:rtl w:val="0"/>
        </w:rPr>
        <w:t xml:space="preserve"> Du måste förutsäga om den första touchdownen kommer att göras före eller efter 10:00 gångna.</w:t>
      </w:r>
    </w:p>
    <w:p w:rsidR="00000000" w:rsidDel="00000000" w:rsidP="00000000" w:rsidRDefault="00000000" w:rsidRPr="00000000" w14:paraId="0000080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Kommer det bli ett lyckat field goal i alla fyra quarters:</w:t>
      </w:r>
      <w:r w:rsidDel="00000000" w:rsidR="00000000" w:rsidRPr="00000000">
        <w:rPr>
          <w:rFonts w:ascii="Helvetica Neue" w:cs="Helvetica Neue" w:eastAsia="Helvetica Neue" w:hAnsi="Helvetica Neue"/>
          <w:sz w:val="20"/>
          <w:szCs w:val="20"/>
          <w:rtl w:val="0"/>
        </w:rPr>
        <w:t xml:space="preserve"> Du måste förutsäga om det blir (minst) ett lyckat field goal i alla fyra quarters.</w:t>
      </w:r>
    </w:p>
    <w:p w:rsidR="00000000" w:rsidDel="00000000" w:rsidP="00000000" w:rsidRDefault="00000000" w:rsidRPr="00000000" w14:paraId="0000080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poängen i matchen är en touchdown:</w:t>
      </w:r>
      <w:r w:rsidDel="00000000" w:rsidR="00000000" w:rsidRPr="00000000">
        <w:rPr>
          <w:rFonts w:ascii="Helvetica Neue" w:cs="Helvetica Neue" w:eastAsia="Helvetica Neue" w:hAnsi="Helvetica Neue"/>
          <w:sz w:val="20"/>
          <w:szCs w:val="20"/>
          <w:rtl w:val="0"/>
        </w:rPr>
        <w:t xml:space="preserve"> Du måste förutsäga om den första poängen i matchen är en touchdown.</w:t>
      </w:r>
    </w:p>
    <w:p w:rsidR="00000000" w:rsidDel="00000000" w:rsidP="00000000" w:rsidRDefault="00000000" w:rsidRPr="00000000" w14:paraId="0000080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Blir det en poänglös quarter:</w:t>
      </w:r>
      <w:r w:rsidDel="00000000" w:rsidR="00000000" w:rsidRPr="00000000">
        <w:rPr>
          <w:rFonts w:ascii="Helvetica Neue" w:cs="Helvetica Neue" w:eastAsia="Helvetica Neue" w:hAnsi="Helvetica Neue"/>
          <w:sz w:val="20"/>
          <w:szCs w:val="20"/>
          <w:rtl w:val="0"/>
        </w:rPr>
        <w:t xml:space="preserve"> Kommer någon quarter vara poänglös.</w:t>
      </w:r>
    </w:p>
    <w:p w:rsidR="00000000" w:rsidDel="00000000" w:rsidP="00000000" w:rsidRDefault="00000000" w:rsidRPr="00000000" w14:paraId="0000081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Blir det ett misslyckat FG/XP:</w:t>
      </w:r>
      <w:r w:rsidDel="00000000" w:rsidR="00000000" w:rsidRPr="00000000">
        <w:rPr>
          <w:rFonts w:ascii="Helvetica Neue" w:cs="Helvetica Neue" w:eastAsia="Helvetica Neue" w:hAnsi="Helvetica Neue"/>
          <w:sz w:val="20"/>
          <w:szCs w:val="20"/>
          <w:rtl w:val="0"/>
        </w:rPr>
        <w:t xml:space="preserve"> Du måste förutsäga om det blir ett misslyckat field goal eller extra poäng i matchen.</w:t>
      </w:r>
    </w:p>
    <w:p w:rsidR="00000000" w:rsidDel="00000000" w:rsidP="00000000" w:rsidRDefault="00000000" w:rsidRPr="00000000" w14:paraId="0000081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Blir det en Pick 6:</w:t>
      </w:r>
      <w:r w:rsidDel="00000000" w:rsidR="00000000" w:rsidRPr="00000000">
        <w:rPr>
          <w:rFonts w:ascii="Helvetica Neue" w:cs="Helvetica Neue" w:eastAsia="Helvetica Neue" w:hAnsi="Helvetica Neue"/>
          <w:sz w:val="20"/>
          <w:szCs w:val="20"/>
          <w:rtl w:val="0"/>
        </w:rPr>
        <w:t xml:space="preserve"> Du måste förutsäga om det blir en pick 6 i matchen. En pick 6 innebär att en interception resulterar i en touchdown.</w:t>
      </w:r>
    </w:p>
    <w:p w:rsidR="00000000" w:rsidDel="00000000" w:rsidP="00000000" w:rsidRDefault="00000000" w:rsidRPr="00000000" w14:paraId="0000081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Special Team eller Defensive Team Touchdown:</w:t>
      </w:r>
      <w:r w:rsidDel="00000000" w:rsidR="00000000" w:rsidRPr="00000000">
        <w:rPr>
          <w:rFonts w:ascii="Helvetica Neue" w:cs="Helvetica Neue" w:eastAsia="Helvetica Neue" w:hAnsi="Helvetica Neue"/>
          <w:sz w:val="20"/>
          <w:szCs w:val="20"/>
          <w:rtl w:val="0"/>
        </w:rPr>
        <w:t xml:space="preserve"> Du måste förutsäga om det blir en touchdown från special team eller från defensive team.</w:t>
      </w:r>
    </w:p>
    <w:p w:rsidR="00000000" w:rsidDel="00000000" w:rsidP="00000000" w:rsidRDefault="00000000" w:rsidRPr="00000000" w14:paraId="0000081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Kommer Long Snapper göra en assist eller registrera en tackling:</w:t>
      </w:r>
      <w:r w:rsidDel="00000000" w:rsidR="00000000" w:rsidRPr="00000000">
        <w:rPr>
          <w:rFonts w:ascii="Helvetica Neue" w:cs="Helvetica Neue" w:eastAsia="Helvetica Neue" w:hAnsi="Helvetica Neue"/>
          <w:sz w:val="20"/>
          <w:szCs w:val="20"/>
          <w:rtl w:val="0"/>
        </w:rPr>
        <w:t xml:space="preserve"> Du måste förutsäga om någon long snapper kommer tackla eller få en assist.</w:t>
      </w:r>
    </w:p>
    <w:p w:rsidR="00000000" w:rsidDel="00000000" w:rsidP="00000000" w:rsidRDefault="00000000" w:rsidRPr="00000000" w14:paraId="0000081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Kommer någon spelare bli utvisad:</w:t>
      </w:r>
      <w:r w:rsidDel="00000000" w:rsidR="00000000" w:rsidRPr="00000000">
        <w:rPr>
          <w:rFonts w:ascii="Helvetica Neue" w:cs="Helvetica Neue" w:eastAsia="Helvetica Neue" w:hAnsi="Helvetica Neue"/>
          <w:sz w:val="20"/>
          <w:szCs w:val="20"/>
          <w:rtl w:val="0"/>
        </w:rPr>
        <w:t xml:space="preserve"> Du måste förutsäga om en spelare blir utvisad.</w:t>
      </w:r>
    </w:p>
    <w:p w:rsidR="00000000" w:rsidDel="00000000" w:rsidP="00000000" w:rsidRDefault="00000000" w:rsidRPr="00000000" w14:paraId="0000081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Kommer det bli en flea-flicker:</w:t>
      </w:r>
      <w:r w:rsidDel="00000000" w:rsidR="00000000" w:rsidRPr="00000000">
        <w:rPr>
          <w:rFonts w:ascii="Helvetica Neue" w:cs="Helvetica Neue" w:eastAsia="Helvetica Neue" w:hAnsi="Helvetica Neue"/>
          <w:sz w:val="20"/>
          <w:szCs w:val="20"/>
          <w:rtl w:val="0"/>
        </w:rPr>
        <w:t xml:space="preserve"> Du måste förutsäga om det blir en flea-flicker i matchen.</w:t>
      </w:r>
    </w:p>
    <w:p w:rsidR="00000000" w:rsidDel="00000000" w:rsidP="00000000" w:rsidRDefault="00000000" w:rsidRPr="00000000" w14:paraId="0000081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Kommer en kick-off att resultera i en touchdown:</w:t>
      </w:r>
      <w:r w:rsidDel="00000000" w:rsidR="00000000" w:rsidRPr="00000000">
        <w:rPr>
          <w:rFonts w:ascii="Helvetica Neue" w:cs="Helvetica Neue" w:eastAsia="Helvetica Neue" w:hAnsi="Helvetica Neue"/>
          <w:sz w:val="20"/>
          <w:szCs w:val="20"/>
          <w:rtl w:val="0"/>
        </w:rPr>
        <w:t xml:space="preserve"> Du måste förutsäga om en kick-off resulterar i en touchdown.</w:t>
      </w:r>
    </w:p>
    <w:p w:rsidR="00000000" w:rsidDel="00000000" w:rsidP="00000000" w:rsidRDefault="00000000" w:rsidRPr="00000000" w14:paraId="0000081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Poäng i de sista 2 minutrarna av 1:a Halvlek:</w:t>
      </w:r>
      <w:r w:rsidDel="00000000" w:rsidR="00000000" w:rsidRPr="00000000">
        <w:rPr>
          <w:rFonts w:ascii="Helvetica Neue" w:cs="Helvetica Neue" w:eastAsia="Helvetica Neue" w:hAnsi="Helvetica Neue"/>
          <w:sz w:val="20"/>
          <w:szCs w:val="20"/>
          <w:rtl w:val="0"/>
        </w:rPr>
        <w:t xml:space="preserve"> Du måste förutsäga om det blir poäng i de sista två minuterna av 1:a halvlek.</w:t>
      </w:r>
    </w:p>
    <w:p w:rsidR="00000000" w:rsidDel="00000000" w:rsidP="00000000" w:rsidRDefault="00000000" w:rsidRPr="00000000" w14:paraId="0000081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Blir det en 4:a quarter comeback: </w:t>
      </w:r>
      <w:r w:rsidDel="00000000" w:rsidR="00000000" w:rsidRPr="00000000">
        <w:rPr>
          <w:rFonts w:ascii="Helvetica Neue" w:cs="Helvetica Neue" w:eastAsia="Helvetica Neue" w:hAnsi="Helvetica Neue"/>
          <w:sz w:val="20"/>
          <w:szCs w:val="20"/>
          <w:rtl w:val="0"/>
        </w:rPr>
        <w:t xml:space="preserve">Du måste förutsäga om det blir en 4:e quarter comeback.</w:t>
      </w:r>
    </w:p>
    <w:p w:rsidR="00000000" w:rsidDel="00000000" w:rsidP="00000000" w:rsidRDefault="00000000" w:rsidRPr="00000000" w14:paraId="0000081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Sista spelet blir en QB-knäböjning:</w:t>
      </w:r>
      <w:r w:rsidDel="00000000" w:rsidR="00000000" w:rsidRPr="00000000">
        <w:rPr>
          <w:rFonts w:ascii="Helvetica Neue" w:cs="Helvetica Neue" w:eastAsia="Helvetica Neue" w:hAnsi="Helvetica Neue"/>
          <w:sz w:val="20"/>
          <w:szCs w:val="20"/>
          <w:rtl w:val="0"/>
        </w:rPr>
        <w:t xml:space="preserve"> Du måste förutsäga om det sista spelet blir en QB-knäböjning.</w:t>
      </w:r>
    </w:p>
    <w:p w:rsidR="00000000" w:rsidDel="00000000" w:rsidP="00000000" w:rsidRDefault="00000000" w:rsidRPr="00000000" w14:paraId="0000081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Blir det poäng i det sista spelet i matchen:</w:t>
      </w:r>
      <w:r w:rsidDel="00000000" w:rsidR="00000000" w:rsidRPr="00000000">
        <w:rPr>
          <w:rFonts w:ascii="Helvetica Neue" w:cs="Helvetica Neue" w:eastAsia="Helvetica Neue" w:hAnsi="Helvetica Neue"/>
          <w:sz w:val="20"/>
          <w:szCs w:val="20"/>
          <w:rtl w:val="0"/>
        </w:rPr>
        <w:t xml:space="preserve"> Du måste förutsäga om det blir poäng i det sista spelet i matchen.</w:t>
      </w:r>
    </w:p>
    <w:p w:rsidR="00000000" w:rsidDel="00000000" w:rsidP="00000000" w:rsidRDefault="00000000" w:rsidRPr="00000000" w14:paraId="0000081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Blir sista spelet i matchen en Quarterback Rush:</w:t>
      </w:r>
      <w:r w:rsidDel="00000000" w:rsidR="00000000" w:rsidRPr="00000000">
        <w:rPr>
          <w:rFonts w:ascii="Helvetica Neue" w:cs="Helvetica Neue" w:eastAsia="Helvetica Neue" w:hAnsi="Helvetica Neue"/>
          <w:sz w:val="20"/>
          <w:szCs w:val="20"/>
          <w:rtl w:val="0"/>
        </w:rPr>
        <w:t xml:space="preserve"> Du måste förutsäga om det sista spelet i matchen blir en quarterback rush.</w:t>
      </w:r>
    </w:p>
    <w:p w:rsidR="00000000" w:rsidDel="00000000" w:rsidP="00000000" w:rsidRDefault="00000000" w:rsidRPr="00000000" w14:paraId="0000081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Flest 1st downs:</w:t>
      </w:r>
      <w:r w:rsidDel="00000000" w:rsidR="00000000" w:rsidRPr="00000000">
        <w:rPr>
          <w:rFonts w:ascii="Helvetica Neue" w:cs="Helvetica Neue" w:eastAsia="Helvetica Neue" w:hAnsi="Helvetica Neue"/>
          <w:sz w:val="20"/>
          <w:szCs w:val="20"/>
          <w:rtl w:val="0"/>
        </w:rPr>
        <w:t xml:space="preserve"> Du måste förutsäga vem som gör flest 1st downs.</w:t>
      </w:r>
    </w:p>
    <w:p w:rsidR="00000000" w:rsidDel="00000000" w:rsidP="00000000" w:rsidRDefault="00000000" w:rsidRPr="00000000" w14:paraId="0000081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Längd på Nationalsången: </w:t>
      </w:r>
      <w:r w:rsidDel="00000000" w:rsidR="00000000" w:rsidRPr="00000000">
        <w:rPr>
          <w:rFonts w:ascii="Helvetica Neue" w:cs="Helvetica Neue" w:eastAsia="Helvetica Neue" w:hAnsi="Helvetica Neue"/>
          <w:sz w:val="20"/>
          <w:szCs w:val="20"/>
          <w:rtl w:val="0"/>
        </w:rPr>
        <w:t xml:space="preserve">Du måste förutsäga längden på nationalsången.</w:t>
      </w:r>
    </w:p>
    <w:p w:rsidR="00000000" w:rsidDel="00000000" w:rsidP="00000000" w:rsidRDefault="00000000" w:rsidRPr="00000000" w14:paraId="0000081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Resultat av slantsinglingen:</w:t>
      </w:r>
      <w:r w:rsidDel="00000000" w:rsidR="00000000" w:rsidRPr="00000000">
        <w:rPr>
          <w:rFonts w:ascii="Helvetica Neue" w:cs="Helvetica Neue" w:eastAsia="Helvetica Neue" w:hAnsi="Helvetica Neue"/>
          <w:sz w:val="20"/>
          <w:szCs w:val="20"/>
          <w:rtl w:val="0"/>
        </w:rPr>
        <w:t xml:space="preserve"> Du måste förutsäga resultatet av slantsinglingen.</w:t>
      </w:r>
    </w:p>
    <w:p w:rsidR="00000000" w:rsidDel="00000000" w:rsidP="00000000" w:rsidRDefault="00000000" w:rsidRPr="00000000" w14:paraId="0000081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Färg på Gatorade som hälls över den vinnande head coach:</w:t>
      </w:r>
      <w:r w:rsidDel="00000000" w:rsidR="00000000" w:rsidRPr="00000000">
        <w:rPr>
          <w:rFonts w:ascii="Helvetica Neue" w:cs="Helvetica Neue" w:eastAsia="Helvetica Neue" w:hAnsi="Helvetica Neue"/>
          <w:sz w:val="20"/>
          <w:szCs w:val="20"/>
          <w:rtl w:val="0"/>
        </w:rPr>
        <w:t xml:space="preserve"> Du måste förutsäga vilken färg som Gatorade har som hälls över den vinnande coachen.</w:t>
      </w:r>
    </w:p>
    <w:p w:rsidR="00000000" w:rsidDel="00000000" w:rsidP="00000000" w:rsidRDefault="00000000" w:rsidRPr="00000000" w14:paraId="0000082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Vem kommer Super Bowl MVP att tacka först:</w:t>
      </w:r>
      <w:r w:rsidDel="00000000" w:rsidR="00000000" w:rsidRPr="00000000">
        <w:rPr>
          <w:rFonts w:ascii="Helvetica Neue" w:cs="Helvetica Neue" w:eastAsia="Helvetica Neue" w:hAnsi="Helvetica Neue"/>
          <w:sz w:val="20"/>
          <w:szCs w:val="20"/>
          <w:rtl w:val="0"/>
        </w:rPr>
        <w:t xml:space="preserve"> Du måste förutsäga vem Super Bowl MVP kommer tacka först.</w:t>
      </w:r>
    </w:p>
    <w:p w:rsidR="00000000" w:rsidDel="00000000" w:rsidP="00000000" w:rsidRDefault="00000000" w:rsidRPr="00000000" w14:paraId="0000082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MVPs Position:</w:t>
      </w:r>
      <w:r w:rsidDel="00000000" w:rsidR="00000000" w:rsidRPr="00000000">
        <w:rPr>
          <w:rFonts w:ascii="Helvetica Neue" w:cs="Helvetica Neue" w:eastAsia="Helvetica Neue" w:hAnsi="Helvetica Neue"/>
          <w:sz w:val="20"/>
          <w:szCs w:val="20"/>
          <w:rtl w:val="0"/>
        </w:rPr>
        <w:t xml:space="preserve"> Du måste förutsäga vilken position MVP har.</w:t>
      </w:r>
    </w:p>
    <w:p w:rsidR="00000000" w:rsidDel="00000000" w:rsidP="00000000" w:rsidRDefault="00000000" w:rsidRPr="00000000" w14:paraId="0000082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Poängspelet: </w:t>
      </w:r>
      <w:r w:rsidDel="00000000" w:rsidR="00000000" w:rsidRPr="00000000">
        <w:rPr>
          <w:rFonts w:ascii="Helvetica Neue" w:cs="Helvetica Neue" w:eastAsia="Helvetica Neue" w:hAnsi="Helvetica Neue"/>
          <w:sz w:val="20"/>
          <w:szCs w:val="20"/>
          <w:rtl w:val="0"/>
        </w:rPr>
        <w:t xml:space="preserve">Du måste förutsäga vad det första poängspelet blir.</w:t>
      </w:r>
    </w:p>
    <w:p w:rsidR="00000000" w:rsidDel="00000000" w:rsidP="00000000" w:rsidRDefault="00000000" w:rsidRPr="00000000" w14:paraId="0000082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Kommer den första kickoffen att resultera i en touchdown:</w:t>
      </w:r>
      <w:r w:rsidDel="00000000" w:rsidR="00000000" w:rsidRPr="00000000">
        <w:rPr>
          <w:rFonts w:ascii="Helvetica Neue" w:cs="Helvetica Neue" w:eastAsia="Helvetica Neue" w:hAnsi="Helvetica Neue"/>
          <w:sz w:val="20"/>
          <w:szCs w:val="20"/>
          <w:rtl w:val="0"/>
        </w:rPr>
        <w:t xml:space="preserve"> Du måste förutsäga om den första kickoffen resulterar i en touchdown.</w:t>
      </w:r>
    </w:p>
    <w:p w:rsidR="00000000" w:rsidDel="00000000" w:rsidP="00000000" w:rsidRDefault="00000000" w:rsidRPr="00000000" w14:paraId="0000082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Quarter med första touchdown:</w:t>
      </w:r>
      <w:r w:rsidDel="00000000" w:rsidR="00000000" w:rsidRPr="00000000">
        <w:rPr>
          <w:rFonts w:ascii="Helvetica Neue" w:cs="Helvetica Neue" w:eastAsia="Helvetica Neue" w:hAnsi="Helvetica Neue"/>
          <w:sz w:val="20"/>
          <w:szCs w:val="20"/>
          <w:rtl w:val="0"/>
        </w:rPr>
        <w:t xml:space="preserve"> Du måste förutsäga vilken quarter som har första touchdown.</w:t>
      </w:r>
    </w:p>
    <w:p w:rsidR="00000000" w:rsidDel="00000000" w:rsidP="00000000" w:rsidRDefault="00000000" w:rsidRPr="00000000" w14:paraId="0000082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Turnover i Matchen blir:</w:t>
      </w:r>
      <w:r w:rsidDel="00000000" w:rsidR="00000000" w:rsidRPr="00000000">
        <w:rPr>
          <w:rFonts w:ascii="Helvetica Neue" w:cs="Helvetica Neue" w:eastAsia="Helvetica Neue" w:hAnsi="Helvetica Neue"/>
          <w:sz w:val="20"/>
          <w:szCs w:val="20"/>
          <w:rtl w:val="0"/>
        </w:rPr>
        <w:t xml:space="preserve"> Du måste förutsäga vad den första turnovern blir i matchen.</w:t>
      </w:r>
    </w:p>
    <w:p w:rsidR="00000000" w:rsidDel="00000000" w:rsidP="00000000" w:rsidRDefault="00000000" w:rsidRPr="00000000" w14:paraId="0000082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touchdowns – Exakt:</w:t>
      </w:r>
      <w:r w:rsidDel="00000000" w:rsidR="00000000" w:rsidRPr="00000000">
        <w:rPr>
          <w:rFonts w:ascii="Helvetica Neue" w:cs="Helvetica Neue" w:eastAsia="Helvetica Neue" w:hAnsi="Helvetica Neue"/>
          <w:sz w:val="20"/>
          <w:szCs w:val="20"/>
          <w:rtl w:val="0"/>
        </w:rPr>
        <w:t xml:space="preserve"> Du måste förutsäga exakt hur många touchdowns det blir i matchen.</w:t>
      </w:r>
    </w:p>
    <w:p w:rsidR="00000000" w:rsidDel="00000000" w:rsidP="00000000" w:rsidRDefault="00000000" w:rsidRPr="00000000" w14:paraId="00000827">
      <w:pPr>
        <w:spacing w:line="360"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828">
      <w:pPr>
        <w:spacing w:line="360"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829">
      <w:pPr>
        <w:pStyle w:val="Heading3"/>
        <w:rPr/>
      </w:pPr>
      <w:bookmarkStart w:colFirst="0" w:colLast="0" w:name="_heading=h.odc9jc" w:id="75"/>
      <w:bookmarkEnd w:id="75"/>
      <w:r w:rsidDel="00000000" w:rsidR="00000000" w:rsidRPr="00000000">
        <w:rPr>
          <w:rtl w:val="0"/>
        </w:rPr>
        <w:t xml:space="preserve">Amerikansk Fotboll Långtidsspel/Vinnarspel/Outrights:</w:t>
      </w:r>
    </w:p>
    <w:p w:rsidR="00000000" w:rsidDel="00000000" w:rsidP="00000000" w:rsidRDefault="00000000" w:rsidRPr="00000000" w14:paraId="0000082A">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82B">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82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w:t>
      </w:r>
      <w:r w:rsidDel="00000000" w:rsidR="00000000" w:rsidRPr="00000000">
        <w:rPr>
          <w:rFonts w:ascii="Helvetica Neue" w:cs="Helvetica Neue" w:eastAsia="Helvetica Neue" w:hAnsi="Helvetica Neue"/>
          <w:sz w:val="20"/>
          <w:szCs w:val="20"/>
          <w:rtl w:val="0"/>
        </w:rPr>
        <w:t xml:space="preserve">: Du måste förutsäga vinnaren av den givna turneringen enligt tävlingens officiella ranking.</w:t>
      </w:r>
    </w:p>
    <w:p w:rsidR="00000000" w:rsidDel="00000000" w:rsidP="00000000" w:rsidRDefault="00000000" w:rsidRPr="00000000" w14:paraId="0000082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Division/Konferensvinnare</w:t>
      </w:r>
      <w:r w:rsidDel="00000000" w:rsidR="00000000" w:rsidRPr="00000000">
        <w:rPr>
          <w:rFonts w:ascii="Helvetica Neue" w:cs="Helvetica Neue" w:eastAsia="Helvetica Neue" w:hAnsi="Helvetica Neue"/>
          <w:sz w:val="20"/>
          <w:szCs w:val="20"/>
          <w:rtl w:val="0"/>
        </w:rPr>
        <w:t xml:space="preserve">: Du måste förutsäga vinnaren av den givna divisionen eller konferensen enligt tävlingens officiella ranking.</w:t>
      </w:r>
    </w:p>
    <w:p w:rsidR="00000000" w:rsidDel="00000000" w:rsidP="00000000" w:rsidRDefault="00000000" w:rsidRPr="00000000" w14:paraId="0000082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Grundsäsongsvinster - Lag</w:t>
      </w:r>
      <w:r w:rsidDel="00000000" w:rsidR="00000000" w:rsidRPr="00000000">
        <w:rPr>
          <w:rFonts w:ascii="Helvetica Neue" w:cs="Helvetica Neue" w:eastAsia="Helvetica Neue" w:hAnsi="Helvetica Neue"/>
          <w:sz w:val="20"/>
          <w:szCs w:val="20"/>
          <w:rtl w:val="0"/>
        </w:rPr>
        <w:t xml:space="preserve">: Du måste förutsäga hur många vinster (över/under) det nämnda laget kommer att få enligt den officiella rankningen av tävlingen.</w:t>
      </w:r>
    </w:p>
    <w:p w:rsidR="00000000" w:rsidDel="00000000" w:rsidP="00000000" w:rsidRDefault="00000000" w:rsidRPr="00000000" w14:paraId="0000082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Tar de sig till slutspelet - Lag</w:t>
      </w:r>
      <w:r w:rsidDel="00000000" w:rsidR="00000000" w:rsidRPr="00000000">
        <w:rPr>
          <w:rFonts w:ascii="Helvetica Neue" w:cs="Helvetica Neue" w:eastAsia="Helvetica Neue" w:hAnsi="Helvetica Neue"/>
          <w:sz w:val="20"/>
          <w:szCs w:val="20"/>
          <w:rtl w:val="0"/>
        </w:rPr>
        <w:t xml:space="preserve">: Du måste förutsäga om det nämnda laget når slutspelet för den givna turneringen enligt den officiella tävlingen.</w:t>
      </w:r>
    </w:p>
    <w:p w:rsidR="00000000" w:rsidDel="00000000" w:rsidP="00000000" w:rsidRDefault="00000000" w:rsidRPr="00000000" w14:paraId="0000083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Topp 4, Topp 6, Topp 8, Topp 10</w:t>
      </w:r>
      <w:r w:rsidDel="00000000" w:rsidR="00000000" w:rsidRPr="00000000">
        <w:rPr>
          <w:rFonts w:ascii="Helvetica Neue" w:cs="Helvetica Neue" w:eastAsia="Helvetica Neue" w:hAnsi="Helvetica Neue"/>
          <w:sz w:val="20"/>
          <w:szCs w:val="20"/>
          <w:rtl w:val="0"/>
        </w:rPr>
        <w:t xml:space="preserve">: Du måste förutsäga om det valda laget kommer att sluta i respektive topposition när tävlingen avslutas.</w:t>
      </w:r>
    </w:p>
    <w:p w:rsidR="00000000" w:rsidDel="00000000" w:rsidP="00000000" w:rsidRDefault="00000000" w:rsidRPr="00000000" w14:paraId="0000083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Draft X:e Val</w:t>
      </w:r>
      <w:r w:rsidDel="00000000" w:rsidR="00000000" w:rsidRPr="00000000">
        <w:rPr>
          <w:rFonts w:ascii="Helvetica Neue" w:cs="Helvetica Neue" w:eastAsia="Helvetica Neue" w:hAnsi="Helvetica Neue"/>
          <w:sz w:val="20"/>
          <w:szCs w:val="20"/>
          <w:rtl w:val="0"/>
        </w:rPr>
        <w:t xml:space="preserve">: Du måste förutsäga vem som kommer att vara det X:e valet i den nämnda draften.</w:t>
      </w:r>
    </w:p>
    <w:p w:rsidR="00000000" w:rsidDel="00000000" w:rsidP="00000000" w:rsidRDefault="00000000" w:rsidRPr="00000000" w14:paraId="0000083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Draftposition - Spelare</w:t>
      </w:r>
      <w:r w:rsidDel="00000000" w:rsidR="00000000" w:rsidRPr="00000000">
        <w:rPr>
          <w:rFonts w:ascii="Helvetica Neue" w:cs="Helvetica Neue" w:eastAsia="Helvetica Neue" w:hAnsi="Helvetica Neue"/>
          <w:sz w:val="20"/>
          <w:szCs w:val="20"/>
          <w:rtl w:val="0"/>
        </w:rPr>
        <w:t xml:space="preserve">: Du måste förutsäga vilken position den nämnda spelaren kommer att få i den nämnda draften.</w:t>
      </w:r>
    </w:p>
    <w:p w:rsidR="00000000" w:rsidDel="00000000" w:rsidP="00000000" w:rsidRDefault="00000000" w:rsidRPr="00000000" w14:paraId="0000083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H2H - Rätt matchserieresultat</w:t>
      </w:r>
      <w:r w:rsidDel="00000000" w:rsidR="00000000" w:rsidRPr="00000000">
        <w:rPr>
          <w:rFonts w:ascii="Helvetica Neue" w:cs="Helvetica Neue" w:eastAsia="Helvetica Neue" w:hAnsi="Helvetica Neue"/>
          <w:sz w:val="20"/>
          <w:szCs w:val="20"/>
          <w:rtl w:val="0"/>
        </w:rPr>
        <w:t xml:space="preserve">: Du måste förutsäga det slutliga resultatet av matchserien mellan de två angivna lagen. För rapporteringsskäl anses endast officiella webbplatser för varje tävling giltiga.</w:t>
      </w:r>
    </w:p>
    <w:p w:rsidR="00000000" w:rsidDel="00000000" w:rsidP="00000000" w:rsidRDefault="00000000" w:rsidRPr="00000000" w14:paraId="0000083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H2H - När kommer matchserien att sluta</w:t>
      </w:r>
      <w:r w:rsidDel="00000000" w:rsidR="00000000" w:rsidRPr="00000000">
        <w:rPr>
          <w:rFonts w:ascii="Helvetica Neue" w:cs="Helvetica Neue" w:eastAsia="Helvetica Neue" w:hAnsi="Helvetica Neue"/>
          <w:sz w:val="20"/>
          <w:szCs w:val="20"/>
          <w:rtl w:val="0"/>
        </w:rPr>
        <w:t xml:space="preserve">: Du måste förutsäga hur många matcher i matchserien mellan de två angivna lagen kommer spelas. För rapporteringsskäl anses endast giltiga webbplatser för varje tävling giltiga.</w:t>
      </w:r>
    </w:p>
    <w:p w:rsidR="00000000" w:rsidDel="00000000" w:rsidP="00000000" w:rsidRDefault="00000000" w:rsidRPr="00000000" w14:paraId="0000083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H2H - Vinnare</w:t>
      </w:r>
      <w:r w:rsidDel="00000000" w:rsidR="00000000" w:rsidRPr="00000000">
        <w:rPr>
          <w:rFonts w:ascii="Helvetica Neue" w:cs="Helvetica Neue" w:eastAsia="Helvetica Neue" w:hAnsi="Helvetica Neue"/>
          <w:sz w:val="20"/>
          <w:szCs w:val="20"/>
          <w:rtl w:val="0"/>
        </w:rPr>
        <w:t xml:space="preserve">: Du måste förutsäga vilket av de två angivna lagen som kvalificerar sig i den givna kvalificeringsfasen eller slutspelet.</w:t>
      </w:r>
    </w:p>
    <w:p w:rsidR="00000000" w:rsidDel="00000000" w:rsidP="00000000" w:rsidRDefault="00000000" w:rsidRPr="00000000" w14:paraId="0000083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Utmärkelser - Mest värdefulla spelare</w:t>
      </w:r>
      <w:r w:rsidDel="00000000" w:rsidR="00000000" w:rsidRPr="00000000">
        <w:rPr>
          <w:rFonts w:ascii="Helvetica Neue" w:cs="Helvetica Neue" w:eastAsia="Helvetica Neue" w:hAnsi="Helvetica Neue"/>
          <w:sz w:val="20"/>
          <w:szCs w:val="20"/>
          <w:rtl w:val="0"/>
        </w:rPr>
        <w:t xml:space="preserve">: Du måste förutsäga vem som vinner den mest värdefulla spelarutmärkelsen för den aktuella säsongen.</w:t>
      </w:r>
    </w:p>
    <w:p w:rsidR="00000000" w:rsidDel="00000000" w:rsidP="00000000" w:rsidRDefault="00000000" w:rsidRPr="00000000" w14:paraId="0000083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Utmärkelser - Bäste Offensive Rookie för året</w:t>
      </w:r>
      <w:r w:rsidDel="00000000" w:rsidR="00000000" w:rsidRPr="00000000">
        <w:rPr>
          <w:rFonts w:ascii="Helvetica Neue" w:cs="Helvetica Neue" w:eastAsia="Helvetica Neue" w:hAnsi="Helvetica Neue"/>
          <w:sz w:val="20"/>
          <w:szCs w:val="20"/>
          <w:rtl w:val="0"/>
        </w:rPr>
        <w:t xml:space="preserve">: Du måste förutsäga vem som blir Årets Offensive Rookie för den aktuella säsongen.</w:t>
      </w:r>
    </w:p>
    <w:p w:rsidR="00000000" w:rsidDel="00000000" w:rsidP="00000000" w:rsidRDefault="00000000" w:rsidRPr="00000000" w14:paraId="0000083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Utmärkelser - Bäste Defensive Rookie för året</w:t>
      </w:r>
      <w:r w:rsidDel="00000000" w:rsidR="00000000" w:rsidRPr="00000000">
        <w:rPr>
          <w:rFonts w:ascii="Helvetica Neue" w:cs="Helvetica Neue" w:eastAsia="Helvetica Neue" w:hAnsi="Helvetica Neue"/>
          <w:sz w:val="20"/>
          <w:szCs w:val="20"/>
          <w:rtl w:val="0"/>
        </w:rPr>
        <w:t xml:space="preserve">: Du måste förutsäga vem som blir Årets Defensive Rookie för den aktuella säsongen.</w:t>
      </w:r>
    </w:p>
    <w:p w:rsidR="00000000" w:rsidDel="00000000" w:rsidP="00000000" w:rsidRDefault="00000000" w:rsidRPr="00000000" w14:paraId="0000083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Att nå Super Bowl</w:t>
      </w:r>
      <w:r w:rsidDel="00000000" w:rsidR="00000000" w:rsidRPr="00000000">
        <w:rPr>
          <w:rFonts w:ascii="Helvetica Neue" w:cs="Helvetica Neue" w:eastAsia="Helvetica Neue" w:hAnsi="Helvetica Neue"/>
          <w:sz w:val="20"/>
          <w:szCs w:val="20"/>
          <w:rtl w:val="0"/>
        </w:rPr>
        <w:t xml:space="preserve">: Du måste förutsäga om det valda laget kommer att nå Superbowl (Ja) eller inte (Nej) under turneringen enligt tävlingens officiella ranking.</w:t>
      </w:r>
    </w:p>
    <w:p w:rsidR="00000000" w:rsidDel="00000000" w:rsidP="00000000" w:rsidRDefault="00000000" w:rsidRPr="00000000" w14:paraId="0000083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 Position i Draften</w:t>
      </w:r>
      <w:r w:rsidDel="00000000" w:rsidR="00000000" w:rsidRPr="00000000">
        <w:rPr>
          <w:rFonts w:ascii="Helvetica Neue" w:cs="Helvetica Neue" w:eastAsia="Helvetica Neue" w:hAnsi="Helvetica Neue"/>
          <w:sz w:val="20"/>
          <w:szCs w:val="20"/>
          <w:rtl w:val="0"/>
        </w:rPr>
        <w:t xml:space="preserve">: Du måste förutsäga vilken position det aktuella laget kommer ha i den nämnda draften.</w:t>
      </w:r>
    </w:p>
    <w:p w:rsidR="00000000" w:rsidDel="00000000" w:rsidP="00000000" w:rsidRDefault="00000000" w:rsidRPr="00000000" w14:paraId="0000083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Super Bowl - Vinnande konferens</w:t>
      </w:r>
      <w:r w:rsidDel="00000000" w:rsidR="00000000" w:rsidRPr="00000000">
        <w:rPr>
          <w:rFonts w:ascii="Helvetica Neue" w:cs="Helvetica Neue" w:eastAsia="Helvetica Neue" w:hAnsi="Helvetica Neue"/>
          <w:sz w:val="20"/>
          <w:szCs w:val="20"/>
          <w:rtl w:val="0"/>
        </w:rPr>
        <w:t xml:space="preserve">: Du måste förutsäga vilken konferens vinnaren av Super Bowl kommer ifrån.</w:t>
      </w:r>
    </w:p>
    <w:p w:rsidR="00000000" w:rsidDel="00000000" w:rsidP="00000000" w:rsidRDefault="00000000" w:rsidRPr="00000000" w14:paraId="0000083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Super Bowl - Vinnande division</w:t>
      </w:r>
      <w:r w:rsidDel="00000000" w:rsidR="00000000" w:rsidRPr="00000000">
        <w:rPr>
          <w:rFonts w:ascii="Helvetica Neue" w:cs="Helvetica Neue" w:eastAsia="Helvetica Neue" w:hAnsi="Helvetica Neue"/>
          <w:sz w:val="20"/>
          <w:szCs w:val="20"/>
          <w:rtl w:val="0"/>
        </w:rPr>
        <w:t xml:space="preserve">: Du måste förutsäga vilken division vinnaren av Super Bowl kommer ifrån.</w:t>
      </w:r>
    </w:p>
    <w:p w:rsidR="00000000" w:rsidDel="00000000" w:rsidP="00000000" w:rsidRDefault="00000000" w:rsidRPr="00000000" w14:paraId="0000083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Super Bowl - Lag att vinna slantsinglingen</w:t>
      </w:r>
      <w:r w:rsidDel="00000000" w:rsidR="00000000" w:rsidRPr="00000000">
        <w:rPr>
          <w:rFonts w:ascii="Helvetica Neue" w:cs="Helvetica Neue" w:eastAsia="Helvetica Neue" w:hAnsi="Helvetica Neue"/>
          <w:sz w:val="20"/>
          <w:szCs w:val="20"/>
          <w:rtl w:val="0"/>
        </w:rPr>
        <w:t xml:space="preserve">: Du måste förutsäga vilket lag som vinner slantsinglingen i Super Bowl.</w:t>
      </w:r>
    </w:p>
    <w:p w:rsidR="00000000" w:rsidDel="00000000" w:rsidP="00000000" w:rsidRDefault="00000000" w:rsidRPr="00000000" w14:paraId="0000083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Super Bowl - MVP</w:t>
      </w:r>
      <w:r w:rsidDel="00000000" w:rsidR="00000000" w:rsidRPr="00000000">
        <w:rPr>
          <w:rFonts w:ascii="Helvetica Neue" w:cs="Helvetica Neue" w:eastAsia="Helvetica Neue" w:hAnsi="Helvetica Neue"/>
          <w:sz w:val="20"/>
          <w:szCs w:val="20"/>
          <w:rtl w:val="0"/>
        </w:rPr>
        <w:t xml:space="preserve">: Du måste förutsäga vilken spelare som kommer att bli MVP i Super bowl.</w:t>
      </w:r>
    </w:p>
    <w:p w:rsidR="00000000" w:rsidDel="00000000" w:rsidP="00000000" w:rsidRDefault="00000000" w:rsidRPr="00000000" w14:paraId="0000083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Tid för första Poängen (minuter):</w:t>
      </w:r>
      <w:r w:rsidDel="00000000" w:rsidR="00000000" w:rsidRPr="00000000">
        <w:rPr>
          <w:rFonts w:ascii="Helvetica Neue" w:cs="Helvetica Neue" w:eastAsia="Helvetica Neue" w:hAnsi="Helvetica Neue"/>
          <w:sz w:val="20"/>
          <w:szCs w:val="20"/>
          <w:rtl w:val="0"/>
        </w:rPr>
        <w:t xml:space="preserve"> Du måste förutsäga när den första poängen görs (minut).</w:t>
      </w:r>
    </w:p>
    <w:p w:rsidR="00000000" w:rsidDel="00000000" w:rsidP="00000000" w:rsidRDefault="00000000" w:rsidRPr="00000000" w14:paraId="0000084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1st Downs (inkl.ÖT): </w:t>
      </w:r>
      <w:r w:rsidDel="00000000" w:rsidR="00000000" w:rsidRPr="00000000">
        <w:rPr>
          <w:rFonts w:ascii="Helvetica Neue" w:cs="Helvetica Neue" w:eastAsia="Helvetica Neue" w:hAnsi="Helvetica Neue"/>
          <w:sz w:val="20"/>
          <w:szCs w:val="20"/>
          <w:rtl w:val="0"/>
        </w:rPr>
        <w:t xml:space="preserve">Du måste förutsäga det totala antalet 1st downs i matchen (inkl.ÖT).</w:t>
      </w:r>
    </w:p>
    <w:p w:rsidR="00000000" w:rsidDel="00000000" w:rsidP="00000000" w:rsidRDefault="00000000" w:rsidRPr="00000000" w14:paraId="0000084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Safety (inkl.ÖT):</w:t>
      </w:r>
      <w:r w:rsidDel="00000000" w:rsidR="00000000" w:rsidRPr="00000000">
        <w:rPr>
          <w:rFonts w:ascii="Helvetica Neue" w:cs="Helvetica Neue" w:eastAsia="Helvetica Neue" w:hAnsi="Helvetica Neue"/>
          <w:sz w:val="20"/>
          <w:szCs w:val="20"/>
          <w:rtl w:val="0"/>
        </w:rPr>
        <w:t xml:space="preserve"> Du måste förutsäga om det blir en safety i matchen (inkl.ÖT).</w:t>
      </w:r>
    </w:p>
    <w:p w:rsidR="00000000" w:rsidDel="00000000" w:rsidP="00000000" w:rsidRDefault="00000000" w:rsidRPr="00000000" w14:paraId="0000084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Special Team eller Defensive Team Touchdown (inkl.ÖT):</w:t>
      </w:r>
      <w:r w:rsidDel="00000000" w:rsidR="00000000" w:rsidRPr="00000000">
        <w:rPr>
          <w:rFonts w:ascii="Helvetica Neue" w:cs="Helvetica Neue" w:eastAsia="Helvetica Neue" w:hAnsi="Helvetica Neue"/>
          <w:sz w:val="20"/>
          <w:szCs w:val="20"/>
          <w:rtl w:val="0"/>
        </w:rPr>
        <w:t xml:space="preserve"> Du måste förutsäga om det blir en touchdown från special team eller från defensive team (inkl.ÖT).</w:t>
      </w:r>
    </w:p>
    <w:p w:rsidR="00000000" w:rsidDel="00000000" w:rsidP="00000000" w:rsidRDefault="00000000" w:rsidRPr="00000000" w14:paraId="0000084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Vilket lag har flest first downs (inkl.ÖT):</w:t>
      </w:r>
      <w:r w:rsidDel="00000000" w:rsidR="00000000" w:rsidRPr="00000000">
        <w:rPr>
          <w:rFonts w:ascii="Helvetica Neue" w:cs="Helvetica Neue" w:eastAsia="Helvetica Neue" w:hAnsi="Helvetica Neue"/>
          <w:sz w:val="20"/>
          <w:szCs w:val="20"/>
          <w:rtl w:val="0"/>
        </w:rPr>
        <w:t xml:space="preserve"> Du måste förutsäga vem som kommer ha flest 1st downs (inkl.ÖT).</w:t>
      </w:r>
    </w:p>
    <w:p w:rsidR="00000000" w:rsidDel="00000000" w:rsidP="00000000" w:rsidRDefault="00000000" w:rsidRPr="00000000" w14:paraId="0000084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Big Win Little Win:</w:t>
      </w:r>
      <w:r w:rsidDel="00000000" w:rsidR="00000000" w:rsidRPr="00000000">
        <w:rPr>
          <w:rFonts w:ascii="Helvetica Neue" w:cs="Helvetica Neue" w:eastAsia="Helvetica Neue" w:hAnsi="Helvetica Neue"/>
          <w:sz w:val="20"/>
          <w:szCs w:val="20"/>
          <w:rtl w:val="0"/>
        </w:rPr>
        <w:t xml:space="preserve"> Du måste förutsäga om hemma- eller bortalaget vinner med 14+ poäng (big win) eller med 1-13 poäng (little win).</w:t>
      </w:r>
    </w:p>
    <w:p w:rsidR="00000000" w:rsidDel="00000000" w:rsidP="00000000" w:rsidRDefault="00000000" w:rsidRPr="00000000" w14:paraId="00000845">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846">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847">
      <w:pPr>
        <w:pStyle w:val="Heading2"/>
        <w:rPr>
          <w:i w:val="1"/>
          <w:u w:val="single"/>
        </w:rPr>
      </w:pPr>
      <w:bookmarkStart w:colFirst="0" w:colLast="0" w:name="_heading=h.206ipza" w:id="76"/>
      <w:bookmarkEnd w:id="76"/>
      <w:r w:rsidDel="00000000" w:rsidR="00000000" w:rsidRPr="00000000">
        <w:rPr>
          <w:i w:val="1"/>
          <w:u w:val="single"/>
          <w:rtl w:val="0"/>
        </w:rPr>
        <w:t xml:space="preserve">BASEBOLL</w:t>
      </w:r>
    </w:p>
    <w:p w:rsidR="00000000" w:rsidDel="00000000" w:rsidP="00000000" w:rsidRDefault="00000000" w:rsidRPr="00000000" w14:paraId="00000848">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849">
      <w:pPr>
        <w:pStyle w:val="Heading3"/>
        <w:rPr>
          <w:i w:val="0"/>
          <w:sz w:val="20"/>
          <w:szCs w:val="20"/>
          <w:u w:val="none"/>
        </w:rPr>
      </w:pPr>
      <w:bookmarkStart w:colFirst="0" w:colLast="0" w:name="_heading=h.38czs75" w:id="77"/>
      <w:bookmarkEnd w:id="77"/>
      <w:r w:rsidDel="00000000" w:rsidR="00000000" w:rsidRPr="00000000">
        <w:rPr>
          <w:i w:val="0"/>
          <w:sz w:val="20"/>
          <w:szCs w:val="20"/>
          <w:u w:val="none"/>
          <w:rtl w:val="0"/>
        </w:rPr>
        <w:t xml:space="preserve">BASEBOLLREGLER</w:t>
      </w:r>
    </w:p>
    <w:p w:rsidR="00000000" w:rsidDel="00000000" w:rsidP="00000000" w:rsidRDefault="00000000" w:rsidRPr="00000000" w14:paraId="0000084A">
      <w:pPr>
        <w:pBdr>
          <w:top w:space="0" w:sz="0" w:val="nil"/>
          <w:left w:space="0" w:sz="0" w:val="nil"/>
          <w:bottom w:space="0" w:sz="0" w:val="nil"/>
          <w:right w:space="0" w:sz="0" w:val="nil"/>
          <w:between w:space="0" w:sz="0" w:val="nil"/>
        </w:pBdr>
        <w:shd w:fill="ffffff" w:val="clear"/>
        <w:spacing w:after="280" w:before="28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MLB-ligan (eller övriga Basebolligor) för baseboll</w:t>
      </w:r>
      <w:r w:rsidDel="00000000" w:rsidR="00000000" w:rsidRPr="00000000">
        <w:rPr>
          <w:rFonts w:ascii="Helvetica Neue" w:cs="Helvetica Neue" w:eastAsia="Helvetica Neue" w:hAnsi="Helvetica Neue"/>
          <w:color w:val="000000"/>
          <w:sz w:val="20"/>
          <w:szCs w:val="20"/>
          <w:rtl w:val="0"/>
        </w:rPr>
        <w:t xml:space="preserve">: Moneyline (Vinnaremarknaden) anses vara avgjort om ligans funktionärer anser att spelet är färdigt och om:</w:t>
      </w:r>
    </w:p>
    <w:p w:rsidR="00000000" w:rsidDel="00000000" w:rsidP="00000000" w:rsidRDefault="00000000" w:rsidRPr="00000000" w14:paraId="0000084B">
      <w:pPr>
        <w:pBdr>
          <w:top w:space="0" w:sz="0" w:val="nil"/>
          <w:left w:space="0" w:sz="0" w:val="nil"/>
          <w:bottom w:space="0" w:sz="0" w:val="nil"/>
          <w:right w:space="0" w:sz="0" w:val="nil"/>
          <w:between w:space="0" w:sz="0" w:val="nil"/>
        </w:pBdr>
        <w:shd w:fill="ffffff" w:val="clear"/>
        <w:spacing w:after="280" w:before="28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1) minst 5 innings är avslutade</w:t>
      </w:r>
    </w:p>
    <w:p w:rsidR="00000000" w:rsidDel="00000000" w:rsidP="00000000" w:rsidRDefault="00000000" w:rsidRPr="00000000" w14:paraId="0000084C">
      <w:pPr>
        <w:pBdr>
          <w:top w:space="0" w:sz="0" w:val="nil"/>
          <w:left w:space="0" w:sz="0" w:val="nil"/>
          <w:bottom w:space="0" w:sz="0" w:val="nil"/>
          <w:right w:space="0" w:sz="0" w:val="nil"/>
          <w:between w:space="0" w:sz="0" w:val="nil"/>
        </w:pBdr>
        <w:shd w:fill="ffffff" w:val="clear"/>
        <w:spacing w:after="280" w:before="280" w:line="360" w:lineRule="auto"/>
        <w:rPr>
          <w:rFonts w:ascii="Helvetica Neue" w:cs="Helvetica Neue" w:eastAsia="Helvetica Neue" w:hAnsi="Helvetica Neue"/>
          <w:b w:val="1"/>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ELLER</w:t>
      </w:r>
    </w:p>
    <w:p w:rsidR="00000000" w:rsidDel="00000000" w:rsidP="00000000" w:rsidRDefault="00000000" w:rsidRPr="00000000" w14:paraId="0000084D">
      <w:pPr>
        <w:pBdr>
          <w:top w:space="0" w:sz="0" w:val="nil"/>
          <w:left w:space="0" w:sz="0" w:val="nil"/>
          <w:bottom w:space="0" w:sz="0" w:val="nil"/>
          <w:right w:space="0" w:sz="0" w:val="nil"/>
          <w:between w:space="0" w:sz="0" w:val="nil"/>
        </w:pBdr>
        <w:shd w:fill="ffffff" w:val="clear"/>
        <w:spacing w:after="280" w:before="28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2) 4,5 innings är avslutade och hemmalaget (eller laget som slår som tvåa) leder. I alla andra fall rättas spel som ogiltiga.</w:t>
      </w:r>
    </w:p>
    <w:p w:rsidR="00000000" w:rsidDel="00000000" w:rsidP="00000000" w:rsidRDefault="00000000" w:rsidRPr="00000000" w14:paraId="0000084E">
      <w:pPr>
        <w:pBdr>
          <w:top w:space="0" w:sz="0" w:val="nil"/>
          <w:left w:space="0" w:sz="0" w:val="nil"/>
          <w:bottom w:space="0" w:sz="0" w:val="nil"/>
          <w:right w:space="0" w:sz="0" w:val="nil"/>
          <w:between w:space="0" w:sz="0" w:val="nil"/>
        </w:pBdr>
        <w:shd w:fill="ffffff" w:val="clear"/>
        <w:spacing w:after="280" w:before="28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För att undvika tvivel betraktas alla andra marknader som avgjorda om:</w:t>
      </w:r>
    </w:p>
    <w:p w:rsidR="00000000" w:rsidDel="00000000" w:rsidP="00000000" w:rsidRDefault="00000000" w:rsidRPr="00000000" w14:paraId="0000084F">
      <w:pPr>
        <w:pBdr>
          <w:top w:space="0" w:sz="0" w:val="nil"/>
          <w:left w:space="0" w:sz="0" w:val="nil"/>
          <w:bottom w:space="0" w:sz="0" w:val="nil"/>
          <w:right w:space="0" w:sz="0" w:val="nil"/>
          <w:between w:space="0" w:sz="0" w:val="nil"/>
        </w:pBdr>
        <w:shd w:fill="ffffff" w:val="clear"/>
        <w:spacing w:after="280" w:before="28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1) minst 9 innings är avslutade</w:t>
      </w:r>
    </w:p>
    <w:p w:rsidR="00000000" w:rsidDel="00000000" w:rsidP="00000000" w:rsidRDefault="00000000" w:rsidRPr="00000000" w14:paraId="00000850">
      <w:pPr>
        <w:pBdr>
          <w:top w:space="0" w:sz="0" w:val="nil"/>
          <w:left w:space="0" w:sz="0" w:val="nil"/>
          <w:bottom w:space="0" w:sz="0" w:val="nil"/>
          <w:right w:space="0" w:sz="0" w:val="nil"/>
          <w:between w:space="0" w:sz="0" w:val="nil"/>
        </w:pBdr>
        <w:shd w:fill="ffffff" w:val="clear"/>
        <w:spacing w:after="280" w:before="28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ELLER</w:t>
      </w:r>
      <w:r w:rsidDel="00000000" w:rsidR="00000000" w:rsidRPr="00000000">
        <w:rPr>
          <w:rtl w:val="0"/>
        </w:rPr>
      </w:r>
    </w:p>
    <w:p w:rsidR="00000000" w:rsidDel="00000000" w:rsidP="00000000" w:rsidRDefault="00000000" w:rsidRPr="00000000" w14:paraId="00000851">
      <w:pPr>
        <w:pBdr>
          <w:top w:space="0" w:sz="0" w:val="nil"/>
          <w:left w:space="0" w:sz="0" w:val="nil"/>
          <w:bottom w:space="0" w:sz="0" w:val="nil"/>
          <w:right w:space="0" w:sz="0" w:val="nil"/>
          <w:between w:space="0" w:sz="0" w:val="nil"/>
        </w:pBdr>
        <w:shd w:fill="ffffff" w:val="clear"/>
        <w:spacing w:after="280" w:before="28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2) 8,5 innings är avslutade och hemmalaget (eller laget som slår som tvåa) leder.</w:t>
      </w:r>
    </w:p>
    <w:p w:rsidR="00000000" w:rsidDel="00000000" w:rsidP="00000000" w:rsidRDefault="00000000" w:rsidRPr="00000000" w14:paraId="00000852">
      <w:pPr>
        <w:pBdr>
          <w:top w:space="0" w:sz="0" w:val="nil"/>
          <w:left w:space="0" w:sz="0" w:val="nil"/>
          <w:bottom w:space="0" w:sz="0" w:val="nil"/>
          <w:right w:space="0" w:sz="0" w:val="nil"/>
          <w:between w:space="0" w:sz="0" w:val="nil"/>
        </w:pBdr>
        <w:shd w:fill="ffffff" w:val="clear"/>
        <w:spacing w:after="280" w:before="28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I alla andra fall rättas spel som ogiltiga. I händelse av att en Mercy-regel åberopas kommer alla spel att gälla för poängställningen vid det tillfället.</w:t>
      </w:r>
    </w:p>
    <w:p w:rsidR="00000000" w:rsidDel="00000000" w:rsidP="00000000" w:rsidRDefault="00000000" w:rsidRPr="00000000" w14:paraId="00000853">
      <w:pPr>
        <w:pBdr>
          <w:top w:space="0" w:sz="0" w:val="nil"/>
          <w:left w:space="0" w:sz="0" w:val="nil"/>
          <w:bottom w:space="0" w:sz="0" w:val="nil"/>
          <w:right w:space="0" w:sz="0" w:val="nil"/>
          <w:between w:space="0" w:sz="0" w:val="nil"/>
        </w:pBdr>
        <w:shd w:fill="ffffff" w:val="clear"/>
        <w:spacing w:after="280" w:before="28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MLB-ligan för baseboll (eller andra Basebolligor)</w:t>
      </w:r>
      <w:r w:rsidDel="00000000" w:rsidR="00000000" w:rsidRPr="00000000">
        <w:rPr>
          <w:rFonts w:ascii="Helvetica Neue" w:cs="Helvetica Neue" w:eastAsia="Helvetica Neue" w:hAnsi="Helvetica Neue"/>
          <w:color w:val="000000"/>
          <w:sz w:val="20"/>
          <w:szCs w:val="20"/>
          <w:rtl w:val="0"/>
        </w:rPr>
        <w:t xml:space="preserve">, alla </w:t>
      </w:r>
      <w:r w:rsidDel="00000000" w:rsidR="00000000" w:rsidRPr="00000000">
        <w:rPr>
          <w:rFonts w:ascii="Helvetica Neue" w:cs="Helvetica Neue" w:eastAsia="Helvetica Neue" w:hAnsi="Helvetica Neue"/>
          <w:b w:val="1"/>
          <w:color w:val="000000"/>
          <w:sz w:val="20"/>
          <w:szCs w:val="20"/>
          <w:rtl w:val="0"/>
        </w:rPr>
        <w:t xml:space="preserve">Pitcher-linjer</w:t>
      </w:r>
      <w:r w:rsidDel="00000000" w:rsidR="00000000" w:rsidRPr="00000000">
        <w:rPr>
          <w:rFonts w:ascii="Helvetica Neue" w:cs="Helvetica Neue" w:eastAsia="Helvetica Neue" w:hAnsi="Helvetica Neue"/>
          <w:color w:val="000000"/>
          <w:sz w:val="20"/>
          <w:szCs w:val="20"/>
          <w:rtl w:val="0"/>
        </w:rPr>
        <w:t xml:space="preserve"> (PL-marknader för Moneyline, Spread (Handikapp) och Totals (Totalt antal runs)) är ogiltiga vid ändring av listan för startande pitcher. Spel som placeras på Pitcher-linjemarknaderna kommer att innehålla indikationen (PL) på spelsidans sidor. Om (PL)-indikatorn inte är synlig på spelkupongen placeras insatsen på aktionslinjen (Action Line) och den kommer att rättas i därefter. Aktionslinjer (Action Lines) rättas baserat på resultatet av eventet oavsett eventuella förändringar av pitchers. Alla nya erbjudna pitcher-linjer följer ovanstående regler. Aktionslinjer följer de allmänna reglerna med undantag för </w:t>
      </w:r>
      <w:r w:rsidDel="00000000" w:rsidR="00000000" w:rsidRPr="00000000">
        <w:rPr>
          <w:rFonts w:ascii="Helvetica Neue" w:cs="Helvetica Neue" w:eastAsia="Helvetica Neue" w:hAnsi="Helvetica Neue"/>
          <w:b w:val="1"/>
          <w:color w:val="000000"/>
          <w:sz w:val="20"/>
          <w:szCs w:val="20"/>
          <w:rtl w:val="0"/>
        </w:rPr>
        <w:t xml:space="preserve">MLB (eller andra Basebolligor)</w:t>
      </w:r>
      <w:r w:rsidDel="00000000" w:rsidR="00000000" w:rsidRPr="00000000">
        <w:rPr>
          <w:rFonts w:ascii="Helvetica Neue" w:cs="Helvetica Neue" w:eastAsia="Helvetica Neue" w:hAnsi="Helvetica Neue"/>
          <w:color w:val="000000"/>
          <w:sz w:val="20"/>
          <w:szCs w:val="20"/>
          <w:rtl w:val="0"/>
        </w:rPr>
        <w:t xml:space="preserve">, som ovan.</w:t>
      </w:r>
    </w:p>
    <w:p w:rsidR="00000000" w:rsidDel="00000000" w:rsidP="00000000" w:rsidRDefault="00000000" w:rsidRPr="00000000" w14:paraId="00000854">
      <w:pPr>
        <w:pBdr>
          <w:top w:space="0" w:sz="0" w:val="nil"/>
          <w:left w:space="0" w:sz="0" w:val="nil"/>
          <w:bottom w:space="0" w:sz="0" w:val="nil"/>
          <w:right w:space="0" w:sz="0" w:val="nil"/>
          <w:between w:space="0" w:sz="0" w:val="nil"/>
        </w:pBdr>
        <w:shd w:fill="ffffff" w:val="clear"/>
        <w:spacing w:after="280" w:before="28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I baseboll och i händelse av en </w:t>
      </w:r>
      <w:r w:rsidDel="00000000" w:rsidR="00000000" w:rsidRPr="00000000">
        <w:rPr>
          <w:rFonts w:ascii="Helvetica Neue" w:cs="Helvetica Neue" w:eastAsia="Helvetica Neue" w:hAnsi="Helvetica Neue"/>
          <w:b w:val="1"/>
          <w:color w:val="000000"/>
          <w:sz w:val="20"/>
          <w:szCs w:val="20"/>
          <w:rtl w:val="0"/>
        </w:rPr>
        <w:t xml:space="preserve">7-inning-match</w:t>
      </w:r>
      <w:r w:rsidDel="00000000" w:rsidR="00000000" w:rsidRPr="00000000">
        <w:rPr>
          <w:rFonts w:ascii="Helvetica Neue" w:cs="Helvetica Neue" w:eastAsia="Helvetica Neue" w:hAnsi="Helvetica Neue"/>
          <w:color w:val="000000"/>
          <w:sz w:val="20"/>
          <w:szCs w:val="20"/>
          <w:rtl w:val="0"/>
        </w:rPr>
        <w:t xml:space="preserve"> betraktas alla marknader som avgjorda om:</w:t>
      </w:r>
    </w:p>
    <w:p w:rsidR="00000000" w:rsidDel="00000000" w:rsidP="00000000" w:rsidRDefault="00000000" w:rsidRPr="00000000" w14:paraId="00000855">
      <w:pPr>
        <w:pBdr>
          <w:top w:space="0" w:sz="0" w:val="nil"/>
          <w:left w:space="0" w:sz="0" w:val="nil"/>
          <w:bottom w:space="0" w:sz="0" w:val="nil"/>
          <w:right w:space="0" w:sz="0" w:val="nil"/>
          <w:between w:space="0" w:sz="0" w:val="nil"/>
        </w:pBdr>
        <w:shd w:fill="ffffff" w:val="clear"/>
        <w:spacing w:after="280" w:before="28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1) minst 7 innings är avslutade</w:t>
      </w:r>
    </w:p>
    <w:p w:rsidR="00000000" w:rsidDel="00000000" w:rsidP="00000000" w:rsidRDefault="00000000" w:rsidRPr="00000000" w14:paraId="00000856">
      <w:pPr>
        <w:pBdr>
          <w:top w:space="0" w:sz="0" w:val="nil"/>
          <w:left w:space="0" w:sz="0" w:val="nil"/>
          <w:bottom w:space="0" w:sz="0" w:val="nil"/>
          <w:right w:space="0" w:sz="0" w:val="nil"/>
          <w:between w:space="0" w:sz="0" w:val="nil"/>
        </w:pBdr>
        <w:shd w:fill="ffffff" w:val="clear"/>
        <w:spacing w:after="280" w:before="280" w:line="360" w:lineRule="auto"/>
        <w:rPr>
          <w:rFonts w:ascii="Helvetica Neue" w:cs="Helvetica Neue" w:eastAsia="Helvetica Neue" w:hAnsi="Helvetica Neue"/>
          <w:b w:val="1"/>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ELLER</w:t>
      </w:r>
    </w:p>
    <w:p w:rsidR="00000000" w:rsidDel="00000000" w:rsidP="00000000" w:rsidRDefault="00000000" w:rsidRPr="00000000" w14:paraId="00000857">
      <w:pPr>
        <w:pBdr>
          <w:top w:space="0" w:sz="0" w:val="nil"/>
          <w:left w:space="0" w:sz="0" w:val="nil"/>
          <w:bottom w:space="0" w:sz="0" w:val="nil"/>
          <w:right w:space="0" w:sz="0" w:val="nil"/>
          <w:between w:space="0" w:sz="0" w:val="nil"/>
        </w:pBdr>
        <w:shd w:fill="ffffff" w:val="clear"/>
        <w:spacing w:after="280" w:before="28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2) 6,5 innings är avslutade och hemmalaget (eller laget som slår som tvåa) leder.</w:t>
      </w:r>
    </w:p>
    <w:p w:rsidR="00000000" w:rsidDel="00000000" w:rsidP="00000000" w:rsidRDefault="00000000" w:rsidRPr="00000000" w14:paraId="00000858">
      <w:pPr>
        <w:pBdr>
          <w:top w:space="0" w:sz="0" w:val="nil"/>
          <w:left w:space="0" w:sz="0" w:val="nil"/>
          <w:bottom w:space="0" w:sz="0" w:val="nil"/>
          <w:right w:space="0" w:sz="0" w:val="nil"/>
          <w:between w:space="0" w:sz="0" w:val="nil"/>
        </w:pBdr>
        <w:shd w:fill="ffffff" w:val="clear"/>
        <w:spacing w:after="280" w:before="28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Undantag är Moneyline (Matchvinnare) som anses vara avgjort om:</w:t>
      </w:r>
    </w:p>
    <w:p w:rsidR="00000000" w:rsidDel="00000000" w:rsidP="00000000" w:rsidRDefault="00000000" w:rsidRPr="00000000" w14:paraId="00000859">
      <w:pPr>
        <w:pBdr>
          <w:top w:space="0" w:sz="0" w:val="nil"/>
          <w:left w:space="0" w:sz="0" w:val="nil"/>
          <w:bottom w:space="0" w:sz="0" w:val="nil"/>
          <w:right w:space="0" w:sz="0" w:val="nil"/>
          <w:between w:space="0" w:sz="0" w:val="nil"/>
        </w:pBdr>
        <w:shd w:fill="ffffff" w:val="clear"/>
        <w:spacing w:after="280" w:before="28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1) minst 5 innings är avslutade</w:t>
      </w:r>
    </w:p>
    <w:p w:rsidR="00000000" w:rsidDel="00000000" w:rsidP="00000000" w:rsidRDefault="00000000" w:rsidRPr="00000000" w14:paraId="0000085A">
      <w:pPr>
        <w:pBdr>
          <w:top w:space="0" w:sz="0" w:val="nil"/>
          <w:left w:space="0" w:sz="0" w:val="nil"/>
          <w:bottom w:space="0" w:sz="0" w:val="nil"/>
          <w:right w:space="0" w:sz="0" w:val="nil"/>
          <w:between w:space="0" w:sz="0" w:val="nil"/>
        </w:pBdr>
        <w:shd w:fill="ffffff" w:val="clear"/>
        <w:spacing w:after="280" w:before="280" w:line="360" w:lineRule="auto"/>
        <w:rPr>
          <w:rFonts w:ascii="Helvetica Neue" w:cs="Helvetica Neue" w:eastAsia="Helvetica Neue" w:hAnsi="Helvetica Neue"/>
          <w:b w:val="1"/>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ELLER</w:t>
      </w:r>
    </w:p>
    <w:p w:rsidR="00000000" w:rsidDel="00000000" w:rsidP="00000000" w:rsidRDefault="00000000" w:rsidRPr="00000000" w14:paraId="0000085B">
      <w:pPr>
        <w:pBdr>
          <w:top w:space="0" w:sz="0" w:val="nil"/>
          <w:left w:space="0" w:sz="0" w:val="nil"/>
          <w:bottom w:space="0" w:sz="0" w:val="nil"/>
          <w:right w:space="0" w:sz="0" w:val="nil"/>
          <w:between w:space="0" w:sz="0" w:val="nil"/>
        </w:pBdr>
        <w:shd w:fill="ffffff" w:val="clear"/>
        <w:spacing w:after="280" w:before="28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2) 4,5 innings är avslutade och hemmalaget (eller laget som slår som tvåa) leder.</w:t>
      </w:r>
    </w:p>
    <w:p w:rsidR="00000000" w:rsidDel="00000000" w:rsidP="00000000" w:rsidRDefault="00000000" w:rsidRPr="00000000" w14:paraId="0000085C">
      <w:pPr>
        <w:pBdr>
          <w:top w:space="0" w:sz="0" w:val="nil"/>
          <w:left w:space="0" w:sz="0" w:val="nil"/>
          <w:bottom w:space="0" w:sz="0" w:val="nil"/>
          <w:right w:space="0" w:sz="0" w:val="nil"/>
          <w:between w:space="0" w:sz="0" w:val="nil"/>
        </w:pBdr>
        <w:shd w:fill="ffffff" w:val="clear"/>
        <w:spacing w:after="280" w:before="280"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I alla andra fall rättas spel som ogiltiga.</w:t>
      </w:r>
    </w:p>
    <w:p w:rsidR="00000000" w:rsidDel="00000000" w:rsidP="00000000" w:rsidRDefault="00000000" w:rsidRPr="00000000" w14:paraId="0000085D">
      <w:pPr>
        <w:pBdr>
          <w:top w:space="0" w:sz="0" w:val="nil"/>
          <w:left w:space="0" w:sz="0" w:val="nil"/>
          <w:bottom w:space="0" w:sz="0" w:val="nil"/>
          <w:right w:space="0" w:sz="0" w:val="nil"/>
          <w:between w:space="0" w:sz="0" w:val="nil"/>
        </w:pBdr>
        <w:shd w:fill="ffffff" w:val="clear"/>
        <w:spacing w:after="280" w:before="280" w:line="360" w:lineRule="auto"/>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85E">
      <w:pPr>
        <w:pStyle w:val="Heading3"/>
        <w:rPr/>
      </w:pPr>
      <w:bookmarkStart w:colFirst="0" w:colLast="0" w:name="_heading=h.4k668n3" w:id="78"/>
      <w:bookmarkEnd w:id="78"/>
      <w:r w:rsidDel="00000000" w:rsidR="00000000" w:rsidRPr="00000000">
        <w:rPr>
          <w:rtl w:val="0"/>
        </w:rPr>
        <w:t xml:space="preserve">Huvudmarknader</w:t>
      </w:r>
    </w:p>
    <w:p w:rsidR="00000000" w:rsidDel="00000000" w:rsidP="00000000" w:rsidRDefault="00000000" w:rsidRPr="00000000" w14:paraId="0000085F">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860">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Money Line (1-2) (inkl. Extra innings)</w:t>
      </w:r>
      <w:r w:rsidDel="00000000" w:rsidR="00000000" w:rsidRPr="00000000">
        <w:rPr>
          <w:rFonts w:ascii="Helvetica Neue" w:cs="Helvetica Neue" w:eastAsia="Helvetica Neue" w:hAnsi="Helvetica Neue"/>
          <w:color w:val="000000"/>
          <w:sz w:val="20"/>
          <w:szCs w:val="20"/>
          <w:rtl w:val="0"/>
        </w:rPr>
        <w:t xml:space="preserve">: Du måste förutsäga vinnaren av matchen, oavsett startpitcher.</w:t>
      </w:r>
    </w:p>
    <w:p w:rsidR="00000000" w:rsidDel="00000000" w:rsidP="00000000" w:rsidRDefault="00000000" w:rsidRPr="00000000" w14:paraId="00000861">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Handikapp (inkl. Extra innings)</w:t>
      </w:r>
      <w:r w:rsidDel="00000000" w:rsidR="00000000" w:rsidRPr="00000000">
        <w:rPr>
          <w:rFonts w:ascii="Helvetica Neue" w:cs="Helvetica Neue" w:eastAsia="Helvetica Neue" w:hAnsi="Helvetica Neue"/>
          <w:color w:val="000000"/>
          <w:sz w:val="20"/>
          <w:szCs w:val="20"/>
          <w:rtl w:val="0"/>
        </w:rPr>
        <w:t xml:space="preserve">: Du måste förutsäga vinnaren </w:t>
      </w:r>
      <w:r w:rsidDel="00000000" w:rsidR="00000000" w:rsidRPr="00000000">
        <w:rPr>
          <w:rFonts w:ascii="Helvetica Neue" w:cs="Helvetica Neue" w:eastAsia="Helvetica Neue" w:hAnsi="Helvetica Neue"/>
          <w:sz w:val="20"/>
          <w:szCs w:val="20"/>
          <w:rtl w:val="0"/>
        </w:rPr>
        <w:t xml:space="preserve">under ordinarie tid i matchen</w:t>
      </w:r>
      <w:r w:rsidDel="00000000" w:rsidR="00000000" w:rsidRPr="00000000">
        <w:rPr>
          <w:rFonts w:ascii="Helvetica Neue" w:cs="Helvetica Neue" w:eastAsia="Helvetica Neue" w:hAnsi="Helvetica Neue"/>
          <w:color w:val="000000"/>
          <w:sz w:val="20"/>
          <w:szCs w:val="20"/>
          <w:rtl w:val="0"/>
        </w:rPr>
        <w:t xml:space="preserve"> genom att lägga till eller subtrahera den angivna variationen till matchresultatet, inklusive eventuella extra innings.</w:t>
      </w:r>
    </w:p>
    <w:p w:rsidR="00000000" w:rsidDel="00000000" w:rsidP="00000000" w:rsidRDefault="00000000" w:rsidRPr="00000000" w14:paraId="00000862">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Totalt antal runs (inkl. Extra innings)</w:t>
      </w:r>
      <w:r w:rsidDel="00000000" w:rsidR="00000000" w:rsidRPr="00000000">
        <w:rPr>
          <w:rFonts w:ascii="Helvetica Neue" w:cs="Helvetica Neue" w:eastAsia="Helvetica Neue" w:hAnsi="Helvetica Neue"/>
          <w:color w:val="000000"/>
          <w:sz w:val="20"/>
          <w:szCs w:val="20"/>
          <w:rtl w:val="0"/>
        </w:rPr>
        <w:t xml:space="preserve">: I detta spel måste du ange det totala antalet runs som uppnåtts av båda lagen.</w:t>
      </w:r>
    </w:p>
    <w:p w:rsidR="00000000" w:rsidDel="00000000" w:rsidP="00000000" w:rsidRDefault="00000000" w:rsidRPr="00000000" w14:paraId="00000863">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Totalt antal runs Hemma (inkl. Extra innings)</w:t>
      </w:r>
      <w:r w:rsidDel="00000000" w:rsidR="00000000" w:rsidRPr="00000000">
        <w:rPr>
          <w:rFonts w:ascii="Helvetica Neue" w:cs="Helvetica Neue" w:eastAsia="Helvetica Neue" w:hAnsi="Helvetica Neue"/>
          <w:color w:val="000000"/>
          <w:sz w:val="20"/>
          <w:szCs w:val="20"/>
          <w:rtl w:val="0"/>
        </w:rPr>
        <w:t xml:space="preserve">: I detta spel måste du ange det totala antalet runs som uppnås av hemmalaget.</w:t>
      </w:r>
    </w:p>
    <w:p w:rsidR="00000000" w:rsidDel="00000000" w:rsidP="00000000" w:rsidRDefault="00000000" w:rsidRPr="00000000" w14:paraId="00000864">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Totalt antal runs Borta (inkl. Extra innings)</w:t>
      </w:r>
      <w:r w:rsidDel="00000000" w:rsidR="00000000" w:rsidRPr="00000000">
        <w:rPr>
          <w:rFonts w:ascii="Helvetica Neue" w:cs="Helvetica Neue" w:eastAsia="Helvetica Neue" w:hAnsi="Helvetica Neue"/>
          <w:color w:val="000000"/>
          <w:sz w:val="20"/>
          <w:szCs w:val="20"/>
          <w:rtl w:val="0"/>
        </w:rPr>
        <w:t xml:space="preserve">: I detta spel måste du ange det totala antalet runs som uppnås av bortalaget.</w:t>
      </w:r>
    </w:p>
    <w:p w:rsidR="00000000" w:rsidDel="00000000" w:rsidP="00000000" w:rsidRDefault="00000000" w:rsidRPr="00000000" w14:paraId="00000865">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Totalt antal hits (inkl. Extra innings)</w:t>
      </w:r>
      <w:r w:rsidDel="00000000" w:rsidR="00000000" w:rsidRPr="00000000">
        <w:rPr>
          <w:rFonts w:ascii="Helvetica Neue" w:cs="Helvetica Neue" w:eastAsia="Helvetica Neue" w:hAnsi="Helvetica Neue"/>
          <w:color w:val="000000"/>
          <w:sz w:val="20"/>
          <w:szCs w:val="20"/>
          <w:rtl w:val="0"/>
        </w:rPr>
        <w:t xml:space="preserve">: I detta spel måste du ange det totala antalet hits som uppnås av båda lagen.</w:t>
      </w:r>
    </w:p>
    <w:p w:rsidR="00000000" w:rsidDel="00000000" w:rsidP="00000000" w:rsidRDefault="00000000" w:rsidRPr="00000000" w14:paraId="00000866">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Totalt antal hits Hemma (inkl. Extra innings)</w:t>
      </w:r>
      <w:r w:rsidDel="00000000" w:rsidR="00000000" w:rsidRPr="00000000">
        <w:rPr>
          <w:rFonts w:ascii="Helvetica Neue" w:cs="Helvetica Neue" w:eastAsia="Helvetica Neue" w:hAnsi="Helvetica Neue"/>
          <w:color w:val="000000"/>
          <w:sz w:val="20"/>
          <w:szCs w:val="20"/>
          <w:rtl w:val="0"/>
        </w:rPr>
        <w:t xml:space="preserve">: I detta spel måste du ange det totala antalet hits som uppnås av hemmalaget.</w:t>
      </w:r>
    </w:p>
    <w:p w:rsidR="00000000" w:rsidDel="00000000" w:rsidP="00000000" w:rsidRDefault="00000000" w:rsidRPr="00000000" w14:paraId="00000867">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Totalt antal hits Borta (inkl. Extra innings)</w:t>
      </w:r>
      <w:r w:rsidDel="00000000" w:rsidR="00000000" w:rsidRPr="00000000">
        <w:rPr>
          <w:rFonts w:ascii="Helvetica Neue" w:cs="Helvetica Neue" w:eastAsia="Helvetica Neue" w:hAnsi="Helvetica Neue"/>
          <w:color w:val="000000"/>
          <w:sz w:val="20"/>
          <w:szCs w:val="20"/>
          <w:rtl w:val="0"/>
        </w:rPr>
        <w:t xml:space="preserve">: I detta spel måste du ange det totala antalet hits som uppnås av bortalaget.</w:t>
      </w:r>
    </w:p>
    <w:p w:rsidR="00000000" w:rsidDel="00000000" w:rsidP="00000000" w:rsidRDefault="00000000" w:rsidRPr="00000000" w14:paraId="00000868">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Vinner nuvarande inning eller nästa inning</w:t>
      </w:r>
      <w:r w:rsidDel="00000000" w:rsidR="00000000" w:rsidRPr="00000000">
        <w:rPr>
          <w:rFonts w:ascii="Helvetica Neue" w:cs="Helvetica Neue" w:eastAsia="Helvetica Neue" w:hAnsi="Helvetica Neue"/>
          <w:color w:val="000000"/>
          <w:sz w:val="20"/>
          <w:szCs w:val="20"/>
          <w:rtl w:val="0"/>
        </w:rPr>
        <w:t xml:space="preserve">: Den första och andra delen av den angivna inningen måste slutföras, förutom när laget som slår som tvåa leder när spelet avbryts eller överges.</w:t>
      </w:r>
    </w:p>
    <w:p w:rsidR="00000000" w:rsidDel="00000000" w:rsidP="00000000" w:rsidRDefault="00000000" w:rsidRPr="00000000" w14:paraId="00000869">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Totalt antal runs i X:e inningen</w:t>
      </w:r>
      <w:r w:rsidDel="00000000" w:rsidR="00000000" w:rsidRPr="00000000">
        <w:rPr>
          <w:rFonts w:ascii="Helvetica Neue" w:cs="Helvetica Neue" w:eastAsia="Helvetica Neue" w:hAnsi="Helvetica Neue"/>
          <w:color w:val="000000"/>
          <w:sz w:val="20"/>
          <w:szCs w:val="20"/>
          <w:rtl w:val="0"/>
        </w:rPr>
        <w:t xml:space="preserve">: Den första och andra delen av den specifika inningen måste ha slutförts, såvida inte spelet redan har bestämts.</w:t>
      </w:r>
    </w:p>
    <w:p w:rsidR="00000000" w:rsidDel="00000000" w:rsidP="00000000" w:rsidRDefault="00000000" w:rsidRPr="00000000" w14:paraId="0000086A">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Rätt Resultat i den aktuella inningen eller nästa inning</w:t>
      </w:r>
      <w:r w:rsidDel="00000000" w:rsidR="00000000" w:rsidRPr="00000000">
        <w:rPr>
          <w:rFonts w:ascii="Helvetica Neue" w:cs="Helvetica Neue" w:eastAsia="Helvetica Neue" w:hAnsi="Helvetica Neue"/>
          <w:color w:val="000000"/>
          <w:sz w:val="20"/>
          <w:szCs w:val="20"/>
          <w:rtl w:val="0"/>
        </w:rPr>
        <w:t xml:space="preserve">: Den första och andra delen av den specifika inningen måste ha slutförts, såvida inte spelet redan har bestämts.</w:t>
      </w:r>
    </w:p>
    <w:p w:rsidR="00000000" w:rsidDel="00000000" w:rsidP="00000000" w:rsidRDefault="00000000" w:rsidRPr="00000000" w14:paraId="0000086B">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Marknad för aktuell inning / Hit i ½-inning eller nästa inning</w:t>
      </w:r>
      <w:r w:rsidDel="00000000" w:rsidR="00000000" w:rsidRPr="00000000">
        <w:rPr>
          <w:rFonts w:ascii="Helvetica Neue" w:cs="Helvetica Neue" w:eastAsia="Helvetica Neue" w:hAnsi="Helvetica Neue"/>
          <w:color w:val="000000"/>
          <w:sz w:val="20"/>
          <w:szCs w:val="20"/>
          <w:rtl w:val="0"/>
        </w:rPr>
        <w:t xml:space="preserve">: Den första och andra delen av den specifika inningen måste slutföras såvida inte en run har genomförts eller en hit har genomförts när spelet avbryts eller överges.</w:t>
      </w:r>
    </w:p>
    <w:p w:rsidR="00000000" w:rsidDel="00000000" w:rsidP="00000000" w:rsidRDefault="00000000" w:rsidRPr="00000000" w14:paraId="0000086C">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Lag att få flest hits i den aktuella inningen eller nästa inning</w:t>
      </w:r>
      <w:r w:rsidDel="00000000" w:rsidR="00000000" w:rsidRPr="00000000">
        <w:rPr>
          <w:rFonts w:ascii="Helvetica Neue" w:cs="Helvetica Neue" w:eastAsia="Helvetica Neue" w:hAnsi="Helvetica Neue"/>
          <w:color w:val="000000"/>
          <w:sz w:val="20"/>
          <w:szCs w:val="20"/>
          <w:rtl w:val="0"/>
        </w:rPr>
        <w:t xml:space="preserve">: Den första och andra delen av den specifika inningen måste ha slutförts, såvida inte spelet redan har bestämts.</w:t>
      </w:r>
    </w:p>
    <w:p w:rsidR="00000000" w:rsidDel="00000000" w:rsidP="00000000" w:rsidRDefault="00000000" w:rsidRPr="00000000" w14:paraId="0000086D">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Totalt antal hits i pågående inning eller nästa inning eller totalt antal runs i aktuell inning eller nästa inning</w:t>
      </w:r>
      <w:r w:rsidDel="00000000" w:rsidR="00000000" w:rsidRPr="00000000">
        <w:rPr>
          <w:rFonts w:ascii="Helvetica Neue" w:cs="Helvetica Neue" w:eastAsia="Helvetica Neue" w:hAnsi="Helvetica Neue"/>
          <w:color w:val="000000"/>
          <w:sz w:val="20"/>
          <w:szCs w:val="20"/>
          <w:rtl w:val="0"/>
        </w:rPr>
        <w:t xml:space="preserve">: Den första och andra delen av den specifika inningen måste ha slutförts, såvida inte spelet redan har avgjorts.</w:t>
      </w:r>
    </w:p>
    <w:p w:rsidR="00000000" w:rsidDel="00000000" w:rsidP="00000000" w:rsidRDefault="00000000" w:rsidRPr="00000000" w14:paraId="0000086E">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Leder efter xx innings</w:t>
      </w:r>
      <w:r w:rsidDel="00000000" w:rsidR="00000000" w:rsidRPr="00000000">
        <w:rPr>
          <w:rFonts w:ascii="Helvetica Neue" w:cs="Helvetica Neue" w:eastAsia="Helvetica Neue" w:hAnsi="Helvetica Neue"/>
          <w:color w:val="000000"/>
          <w:sz w:val="20"/>
          <w:szCs w:val="20"/>
          <w:rtl w:val="0"/>
        </w:rPr>
        <w:t xml:space="preserve">: Matchen måste ha slutför inning xx för att spelet ska vara giltigt. Om xx innings inte slutförs, kommer spel att rättas som ogiltiga.</w:t>
      </w:r>
    </w:p>
    <w:p w:rsidR="00000000" w:rsidDel="00000000" w:rsidP="00000000" w:rsidRDefault="00000000" w:rsidRPr="00000000" w14:paraId="0000086F">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'Race till xx'-marknader / Totalt antal runs Lag / Totalt antal hits Lag</w:t>
      </w:r>
      <w:r w:rsidDel="00000000" w:rsidR="00000000" w:rsidRPr="00000000">
        <w:rPr>
          <w:rFonts w:ascii="Helvetica Neue" w:cs="Helvetica Neue" w:eastAsia="Helvetica Neue" w:hAnsi="Helvetica Neue"/>
          <w:color w:val="000000"/>
          <w:sz w:val="20"/>
          <w:szCs w:val="20"/>
          <w:rtl w:val="0"/>
        </w:rPr>
        <w:t xml:space="preserve">: 8½-inningsregeln kommer att gälla, såvida inte spel redan har avgjorts.</w:t>
      </w:r>
    </w:p>
    <w:p w:rsidR="00000000" w:rsidDel="00000000" w:rsidP="00000000" w:rsidRDefault="00000000" w:rsidRPr="00000000" w14:paraId="00000870">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Om en match når oavgjort och en vinnare krävs, kommer spel på "Race till xx"-marknaderna att rättas som ogiltiga. Till exempel, om ett MLB-spel avbryts eller överges, eller avbryts med en 3-3-resultat efter 10 innings, kommer spel på race till 4,5,6,7 att rättas som ogiltiga.</w:t>
      </w:r>
    </w:p>
    <w:p w:rsidR="00000000" w:rsidDel="00000000" w:rsidP="00000000" w:rsidRDefault="00000000" w:rsidRPr="00000000" w14:paraId="00000871">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Nästa lag som gör en run</w:t>
      </w:r>
      <w:r w:rsidDel="00000000" w:rsidR="00000000" w:rsidRPr="00000000">
        <w:rPr>
          <w:rFonts w:ascii="Helvetica Neue" w:cs="Helvetica Neue" w:eastAsia="Helvetica Neue" w:hAnsi="Helvetica Neue"/>
          <w:color w:val="000000"/>
          <w:sz w:val="20"/>
          <w:szCs w:val="20"/>
          <w:rtl w:val="0"/>
        </w:rPr>
        <w:t xml:space="preserve">: Om matchen avbryts räknas alla spel på runs som redan har gjorts. Spel på nästa race till vid tidpunkten för spelavbrott eller att matchen överges, blir ogiltiga.</w:t>
      </w:r>
    </w:p>
    <w:p w:rsidR="00000000" w:rsidDel="00000000" w:rsidP="00000000" w:rsidRDefault="00000000" w:rsidRPr="00000000" w14:paraId="00000872">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Vinstmarginal</w:t>
      </w:r>
      <w:r w:rsidDel="00000000" w:rsidR="00000000" w:rsidRPr="00000000">
        <w:rPr>
          <w:rFonts w:ascii="Helvetica Neue" w:cs="Helvetica Neue" w:eastAsia="Helvetica Neue" w:hAnsi="Helvetica Neue"/>
          <w:color w:val="000000"/>
          <w:sz w:val="20"/>
          <w:szCs w:val="20"/>
          <w:rtl w:val="0"/>
        </w:rPr>
        <w:t xml:space="preserve">: 8½-inningsregeln gäller. Innehåller ytterligare inningar för </w:t>
      </w:r>
      <w:r w:rsidDel="00000000" w:rsidR="00000000" w:rsidRPr="00000000">
        <w:rPr>
          <w:rFonts w:ascii="Helvetica Neue" w:cs="Helvetica Neue" w:eastAsia="Helvetica Neue" w:hAnsi="Helvetica Neue"/>
          <w:b w:val="1"/>
          <w:color w:val="000000"/>
          <w:sz w:val="20"/>
          <w:szCs w:val="20"/>
          <w:rtl w:val="0"/>
        </w:rPr>
        <w:t xml:space="preserve">MLB (Major League Baseball) (eller andra Basebolligor)</w:t>
      </w:r>
      <w:r w:rsidDel="00000000" w:rsidR="00000000" w:rsidRPr="00000000">
        <w:rPr>
          <w:rFonts w:ascii="Helvetica Neue" w:cs="Helvetica Neue" w:eastAsia="Helvetica Neue" w:hAnsi="Helvetica Neue"/>
          <w:color w:val="000000"/>
          <w:sz w:val="20"/>
          <w:szCs w:val="20"/>
          <w:rtl w:val="0"/>
        </w:rPr>
        <w:t xml:space="preserve">. För </w:t>
      </w:r>
      <w:r w:rsidDel="00000000" w:rsidR="00000000" w:rsidRPr="00000000">
        <w:rPr>
          <w:rFonts w:ascii="Helvetica Neue" w:cs="Helvetica Neue" w:eastAsia="Helvetica Neue" w:hAnsi="Helvetica Neue"/>
          <w:b w:val="1"/>
          <w:color w:val="000000"/>
          <w:sz w:val="20"/>
          <w:szCs w:val="20"/>
          <w:rtl w:val="0"/>
        </w:rPr>
        <w:t xml:space="preserve">MLB (eller andra Basebolligor)</w:t>
      </w:r>
      <w:r w:rsidDel="00000000" w:rsidR="00000000" w:rsidRPr="00000000">
        <w:rPr>
          <w:rFonts w:ascii="Helvetica Neue" w:cs="Helvetica Neue" w:eastAsia="Helvetica Neue" w:hAnsi="Helvetica Neue"/>
          <w:color w:val="000000"/>
          <w:sz w:val="20"/>
          <w:szCs w:val="20"/>
          <w:rtl w:val="0"/>
        </w:rPr>
        <w:t xml:space="preserve">, ett spel som slutar oavgjort, kommer spel som inte erbjuder ett oavgjort alternativ bli ogiltiga. I händelse av icke-MLB-event där matchen kan sluta oavgjort, är det alternativet tillgängligt.</w:t>
      </w:r>
    </w:p>
    <w:p w:rsidR="00000000" w:rsidDel="00000000" w:rsidP="00000000" w:rsidRDefault="00000000" w:rsidRPr="00000000" w14:paraId="00000873">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VIKTIGT</w:t>
      </w:r>
      <w:r w:rsidDel="00000000" w:rsidR="00000000" w:rsidRPr="00000000">
        <w:rPr>
          <w:rFonts w:ascii="Helvetica Neue" w:cs="Helvetica Neue" w:eastAsia="Helvetica Neue" w:hAnsi="Helvetica Neue"/>
          <w:color w:val="000000"/>
          <w:sz w:val="20"/>
          <w:szCs w:val="20"/>
          <w:rtl w:val="0"/>
        </w:rPr>
        <w:t xml:space="preserve">: Vi rekommenderar att du överväger följande exempel på Vinstmarginal-marknaden i vårt live-spel. Vår plattform kan visa marknaden enligt följande: +3 (race), -3 (race) Där tecknet (+) betyder hemmalaget och tecknet (-) bortalag,&gt; = + 3 och &lt;= - 3 där det första betyder över eller lika med 3 hemmalagsruns och det andra under eller lika med 3 bortalagsruns.</w:t>
      </w:r>
    </w:p>
    <w:p w:rsidR="00000000" w:rsidDel="00000000" w:rsidP="00000000" w:rsidRDefault="00000000" w:rsidRPr="00000000" w14:paraId="00000874">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När kommer första run att göras (inkl. Extra innings)</w:t>
      </w:r>
      <w:r w:rsidDel="00000000" w:rsidR="00000000" w:rsidRPr="00000000">
        <w:rPr>
          <w:rFonts w:ascii="Helvetica Neue" w:cs="Helvetica Neue" w:eastAsia="Helvetica Neue" w:hAnsi="Helvetica Neue"/>
          <w:color w:val="000000"/>
          <w:sz w:val="20"/>
          <w:szCs w:val="20"/>
          <w:rtl w:val="0"/>
        </w:rPr>
        <w:t xml:space="preserve">: Förutse vilken inning första run kommer att göras.</w:t>
      </w:r>
    </w:p>
    <w:p w:rsidR="00000000" w:rsidDel="00000000" w:rsidP="00000000" w:rsidRDefault="00000000" w:rsidRPr="00000000" w14:paraId="00000875">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Vinnare &amp; totalt antal runs</w:t>
      </w:r>
      <w:r w:rsidDel="00000000" w:rsidR="00000000" w:rsidRPr="00000000">
        <w:rPr>
          <w:rFonts w:ascii="Helvetica Neue" w:cs="Helvetica Neue" w:eastAsia="Helvetica Neue" w:hAnsi="Helvetica Neue"/>
          <w:color w:val="000000"/>
          <w:sz w:val="20"/>
          <w:szCs w:val="20"/>
          <w:rtl w:val="0"/>
        </w:rPr>
        <w:t xml:space="preserve">: Denna spelmarknad kombinerar två huvudbettmarknader där du måste förutsäga vem som vinner matchen och hur många totala runs (över/under) som kommer att göras i matchen.</w:t>
      </w:r>
    </w:p>
    <w:p w:rsidR="00000000" w:rsidDel="00000000" w:rsidP="00000000" w:rsidRDefault="00000000" w:rsidRPr="00000000" w14:paraId="00000876">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Flest antal runs i följd av båda lagen</w:t>
      </w:r>
      <w:r w:rsidDel="00000000" w:rsidR="00000000" w:rsidRPr="00000000">
        <w:rPr>
          <w:rFonts w:ascii="Helvetica Neue" w:cs="Helvetica Neue" w:eastAsia="Helvetica Neue" w:hAnsi="Helvetica Neue"/>
          <w:color w:val="000000"/>
          <w:sz w:val="20"/>
          <w:szCs w:val="20"/>
          <w:rtl w:val="0"/>
        </w:rPr>
        <w:t xml:space="preserve">: Du måste förutsäga vilket lag som gör flest runs i rad.</w:t>
      </w:r>
    </w:p>
    <w:p w:rsidR="00000000" w:rsidDel="00000000" w:rsidP="00000000" w:rsidRDefault="00000000" w:rsidRPr="00000000" w14:paraId="00000877">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Exakt antal runs i inning med flest runs</w:t>
      </w:r>
      <w:r w:rsidDel="00000000" w:rsidR="00000000" w:rsidRPr="00000000">
        <w:rPr>
          <w:rFonts w:ascii="Helvetica Neue" w:cs="Helvetica Neue" w:eastAsia="Helvetica Neue" w:hAnsi="Helvetica Neue"/>
          <w:color w:val="000000"/>
          <w:sz w:val="20"/>
          <w:szCs w:val="20"/>
          <w:rtl w:val="0"/>
        </w:rPr>
        <w:t xml:space="preserve">: Du måste förutsäga det exakta antalet runs i inningen med flest runs.</w:t>
      </w:r>
    </w:p>
    <w:p w:rsidR="00000000" w:rsidDel="00000000" w:rsidP="00000000" w:rsidRDefault="00000000" w:rsidRPr="00000000" w14:paraId="00000878">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Runintervall (inkl. Extra innings)</w:t>
      </w:r>
      <w:r w:rsidDel="00000000" w:rsidR="00000000" w:rsidRPr="00000000">
        <w:rPr>
          <w:rFonts w:ascii="Helvetica Neue" w:cs="Helvetica Neue" w:eastAsia="Helvetica Neue" w:hAnsi="Helvetica Neue"/>
          <w:color w:val="000000"/>
          <w:sz w:val="20"/>
          <w:szCs w:val="20"/>
          <w:rtl w:val="0"/>
        </w:rPr>
        <w:t xml:space="preserve">: Du måste förutsäga ett intervall inom vilket det totala antalet runs för eventet kommer att vara.</w:t>
      </w:r>
    </w:p>
    <w:p w:rsidR="00000000" w:rsidDel="00000000" w:rsidP="00000000" w:rsidRDefault="00000000" w:rsidRPr="00000000" w14:paraId="00000879">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Resultat av x:e pitch/kast</w:t>
      </w:r>
      <w:r w:rsidDel="00000000" w:rsidR="00000000" w:rsidRPr="00000000">
        <w:rPr>
          <w:rFonts w:ascii="Helvetica Neue" w:cs="Helvetica Neue" w:eastAsia="Helvetica Neue" w:hAnsi="Helvetica Neue"/>
          <w:color w:val="000000"/>
          <w:sz w:val="20"/>
          <w:szCs w:val="20"/>
          <w:rtl w:val="0"/>
        </w:rPr>
        <w:t xml:space="preserve">: Du måste förutsäga resultatet av nämnda pitch/kast.</w:t>
      </w:r>
    </w:p>
    <w:p w:rsidR="00000000" w:rsidDel="00000000" w:rsidP="00000000" w:rsidRDefault="00000000" w:rsidRPr="00000000" w14:paraId="0000087A">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Hit på x:e pitch/kast</w:t>
      </w:r>
      <w:r w:rsidDel="00000000" w:rsidR="00000000" w:rsidRPr="00000000">
        <w:rPr>
          <w:rFonts w:ascii="Helvetica Neue" w:cs="Helvetica Neue" w:eastAsia="Helvetica Neue" w:hAnsi="Helvetica Neue"/>
          <w:color w:val="000000"/>
          <w:sz w:val="20"/>
          <w:szCs w:val="20"/>
          <w:rtl w:val="0"/>
        </w:rPr>
        <w:t xml:space="preserve">: Du måste förutsäga om det kommer en hit på den nämnda pitchen/kastet eller inte.</w:t>
      </w:r>
    </w:p>
    <w:p w:rsidR="00000000" w:rsidDel="00000000" w:rsidP="00000000" w:rsidRDefault="00000000" w:rsidRPr="00000000" w14:paraId="0000087B">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Home run på x:e pitch/kast</w:t>
      </w:r>
      <w:r w:rsidDel="00000000" w:rsidR="00000000" w:rsidRPr="00000000">
        <w:rPr>
          <w:rFonts w:ascii="Helvetica Neue" w:cs="Helvetica Neue" w:eastAsia="Helvetica Neue" w:hAnsi="Helvetica Neue"/>
          <w:color w:val="000000"/>
          <w:sz w:val="20"/>
          <w:szCs w:val="20"/>
          <w:rtl w:val="0"/>
        </w:rPr>
        <w:t xml:space="preserve">: Du måste förutsäga om det kommer att finnas en home run på den nämnda pitchen/kastet eller inte.</w:t>
      </w:r>
    </w:p>
    <w:p w:rsidR="00000000" w:rsidDel="00000000" w:rsidP="00000000" w:rsidRDefault="00000000" w:rsidRPr="00000000" w14:paraId="0000087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baser: </w:t>
      </w:r>
      <w:r w:rsidDel="00000000" w:rsidR="00000000" w:rsidRPr="00000000">
        <w:rPr>
          <w:rFonts w:ascii="Helvetica Neue" w:cs="Helvetica Neue" w:eastAsia="Helvetica Neue" w:hAnsi="Helvetica Neue"/>
          <w:sz w:val="20"/>
          <w:szCs w:val="20"/>
          <w:rtl w:val="0"/>
        </w:rPr>
        <w:t xml:space="preserve">är strikt vad som kommer från batter som singlar, dubblar, triples eller home runs. Totala baser - En home run är fyra totala baser, en triple är tre, en dubbel är två och en singel är ett. Walks, bli träffad av pitcher (HBP), stjäla en bas via error eller en fielder´s choice räknas INTE mot det totala bas-props - endast träffar. </w:t>
      </w:r>
    </w:p>
    <w:p w:rsidR="00000000" w:rsidDel="00000000" w:rsidP="00000000" w:rsidRDefault="00000000" w:rsidRPr="00000000" w14:paraId="0000087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*Totala baser beräknas genom att lägga till alla träffar en spelare gör som följande: Singel = 1 bas, Dubbel = 2, Triple = 3, Home run= Endast dessa räknas. </w:t>
      </w:r>
    </w:p>
    <w:p w:rsidR="00000000" w:rsidDel="00000000" w:rsidP="00000000" w:rsidRDefault="00000000" w:rsidRPr="00000000" w14:paraId="0000087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Baser - över/under: </w:t>
      </w:r>
      <w:r w:rsidDel="00000000" w:rsidR="00000000" w:rsidRPr="00000000">
        <w:rPr>
          <w:rFonts w:ascii="Helvetica Neue" w:cs="Helvetica Neue" w:eastAsia="Helvetica Neue" w:hAnsi="Helvetica Neue"/>
          <w:sz w:val="20"/>
          <w:szCs w:val="20"/>
          <w:rtl w:val="0"/>
        </w:rPr>
        <w:t xml:space="preserve">Du måste förutsäga om det totala antalet intjänade baser i en match kommer att vara över eller under en given linje. </w:t>
      </w:r>
    </w:p>
    <w:p w:rsidR="00000000" w:rsidDel="00000000" w:rsidP="00000000" w:rsidRDefault="00000000" w:rsidRPr="00000000" w14:paraId="0000087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Homeruns - över/under: </w:t>
      </w:r>
      <w:r w:rsidDel="00000000" w:rsidR="00000000" w:rsidRPr="00000000">
        <w:rPr>
          <w:rFonts w:ascii="Helvetica Neue" w:cs="Helvetica Neue" w:eastAsia="Helvetica Neue" w:hAnsi="Helvetica Neue"/>
          <w:sz w:val="20"/>
          <w:szCs w:val="20"/>
          <w:rtl w:val="0"/>
        </w:rPr>
        <w:t xml:space="preserve">Du måste förutsäga om homeruns som båda lagen registrerar kommer att vara över eller under en given linje. </w:t>
      </w:r>
    </w:p>
    <w:p w:rsidR="00000000" w:rsidDel="00000000" w:rsidP="00000000" w:rsidRDefault="00000000" w:rsidRPr="00000000" w14:paraId="0000088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Hemmalagets homeruns - över/under: </w:t>
      </w:r>
      <w:r w:rsidDel="00000000" w:rsidR="00000000" w:rsidRPr="00000000">
        <w:rPr>
          <w:rFonts w:ascii="Helvetica Neue" w:cs="Helvetica Neue" w:eastAsia="Helvetica Neue" w:hAnsi="Helvetica Neue"/>
          <w:sz w:val="20"/>
          <w:szCs w:val="20"/>
          <w:rtl w:val="0"/>
        </w:rPr>
        <w:t xml:space="preserve">Du måste förutsäga om det totala antalet homeruns som hemmalaget uppnår kommer att vara över eller under en given linje. </w:t>
      </w:r>
    </w:p>
    <w:p w:rsidR="00000000" w:rsidDel="00000000" w:rsidP="00000000" w:rsidRDefault="00000000" w:rsidRPr="00000000" w14:paraId="0000088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Bortalagets homeruns - över/under: </w:t>
      </w:r>
      <w:r w:rsidDel="00000000" w:rsidR="00000000" w:rsidRPr="00000000">
        <w:rPr>
          <w:rFonts w:ascii="Helvetica Neue" w:cs="Helvetica Neue" w:eastAsia="Helvetica Neue" w:hAnsi="Helvetica Neue"/>
          <w:sz w:val="20"/>
          <w:szCs w:val="20"/>
          <w:rtl w:val="0"/>
        </w:rPr>
        <w:t xml:space="preserve">Du måste förutsäga om det totala antalet homeruns som bortalaget uppnår kommer att vara över eller under en given linje.</w:t>
      </w:r>
    </w:p>
    <w:p w:rsidR="00000000" w:rsidDel="00000000" w:rsidP="00000000" w:rsidRDefault="00000000" w:rsidRPr="00000000" w14:paraId="0000088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Singlar hemmalaget - över/under: </w:t>
      </w:r>
      <w:r w:rsidDel="00000000" w:rsidR="00000000" w:rsidRPr="00000000">
        <w:rPr>
          <w:rFonts w:ascii="Helvetica Neue" w:cs="Helvetica Neue" w:eastAsia="Helvetica Neue" w:hAnsi="Helvetica Neue"/>
          <w:sz w:val="20"/>
          <w:szCs w:val="20"/>
          <w:rtl w:val="0"/>
        </w:rPr>
        <w:t xml:space="preserve">Du måste förutsäga om singlarna som hemmalaget kommer att göra blir över eller under den angivna linjen. </w:t>
      </w:r>
    </w:p>
    <w:p w:rsidR="00000000" w:rsidDel="00000000" w:rsidP="00000000" w:rsidRDefault="00000000" w:rsidRPr="00000000" w14:paraId="0000088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Singlar bortalaget - över/under: </w:t>
      </w:r>
      <w:r w:rsidDel="00000000" w:rsidR="00000000" w:rsidRPr="00000000">
        <w:rPr>
          <w:rFonts w:ascii="Helvetica Neue" w:cs="Helvetica Neue" w:eastAsia="Helvetica Neue" w:hAnsi="Helvetica Neue"/>
          <w:sz w:val="20"/>
          <w:szCs w:val="20"/>
          <w:rtl w:val="0"/>
        </w:rPr>
        <w:t xml:space="preserve">Du måste förutsäga om singlarna som bortalaget kommer att göra blir över eller under den angivna linjen. </w:t>
      </w:r>
    </w:p>
    <w:p w:rsidR="00000000" w:rsidDel="00000000" w:rsidP="00000000" w:rsidRDefault="00000000" w:rsidRPr="00000000" w14:paraId="0000088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Hemmalagets dubblar - över/under: </w:t>
      </w:r>
      <w:r w:rsidDel="00000000" w:rsidR="00000000" w:rsidRPr="00000000">
        <w:rPr>
          <w:rFonts w:ascii="Helvetica Neue" w:cs="Helvetica Neue" w:eastAsia="Helvetica Neue" w:hAnsi="Helvetica Neue"/>
          <w:sz w:val="20"/>
          <w:szCs w:val="20"/>
          <w:rtl w:val="0"/>
        </w:rPr>
        <w:t xml:space="preserve">Du måste förutsäga om hemmalagets dubblar kommer att vara över eller under den angivna linjen. </w:t>
      </w:r>
    </w:p>
    <w:p w:rsidR="00000000" w:rsidDel="00000000" w:rsidP="00000000" w:rsidRDefault="00000000" w:rsidRPr="00000000" w14:paraId="0000088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Bortalagets dubblar - över/under: </w:t>
      </w:r>
      <w:r w:rsidDel="00000000" w:rsidR="00000000" w:rsidRPr="00000000">
        <w:rPr>
          <w:rFonts w:ascii="Helvetica Neue" w:cs="Helvetica Neue" w:eastAsia="Helvetica Neue" w:hAnsi="Helvetica Neue"/>
          <w:sz w:val="20"/>
          <w:szCs w:val="20"/>
          <w:rtl w:val="0"/>
        </w:rPr>
        <w:t xml:space="preserve">Du måste förutsäga om bortalagets dubblar kommer att vara över eller under den angivna linjen. </w:t>
      </w:r>
    </w:p>
    <w:p w:rsidR="00000000" w:rsidDel="00000000" w:rsidP="00000000" w:rsidRDefault="00000000" w:rsidRPr="00000000" w14:paraId="0000088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Hemmalagets tripplar - över/under: </w:t>
      </w:r>
      <w:r w:rsidDel="00000000" w:rsidR="00000000" w:rsidRPr="00000000">
        <w:rPr>
          <w:rFonts w:ascii="Helvetica Neue" w:cs="Helvetica Neue" w:eastAsia="Helvetica Neue" w:hAnsi="Helvetica Neue"/>
          <w:sz w:val="20"/>
          <w:szCs w:val="20"/>
          <w:rtl w:val="0"/>
        </w:rPr>
        <w:t xml:space="preserve">Du måste förutsäga om trippelpoängen som hemmalaget gör kommer att vara över eller under den angivna linjen.</w:t>
      </w:r>
    </w:p>
    <w:p w:rsidR="00000000" w:rsidDel="00000000" w:rsidP="00000000" w:rsidRDefault="00000000" w:rsidRPr="00000000" w14:paraId="0000088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bortalagets tripplar - över/under: </w:t>
      </w:r>
      <w:r w:rsidDel="00000000" w:rsidR="00000000" w:rsidRPr="00000000">
        <w:rPr>
          <w:rFonts w:ascii="Helvetica Neue" w:cs="Helvetica Neue" w:eastAsia="Helvetica Neue" w:hAnsi="Helvetica Neue"/>
          <w:sz w:val="20"/>
          <w:szCs w:val="20"/>
          <w:rtl w:val="0"/>
        </w:rPr>
        <w:t xml:space="preserve">Du måste förutsäga om trippelpoängen som bortalaget gör kommer att vara över eller under den angivna linjen.  </w:t>
      </w:r>
    </w:p>
    <w:p w:rsidR="00000000" w:rsidDel="00000000" w:rsidP="00000000" w:rsidRDefault="00000000" w:rsidRPr="00000000" w14:paraId="0000088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Hemmalaget baser - över/under: </w:t>
      </w:r>
      <w:r w:rsidDel="00000000" w:rsidR="00000000" w:rsidRPr="00000000">
        <w:rPr>
          <w:rFonts w:ascii="Helvetica Neue" w:cs="Helvetica Neue" w:eastAsia="Helvetica Neue" w:hAnsi="Helvetica Neue"/>
          <w:sz w:val="20"/>
          <w:szCs w:val="20"/>
          <w:rtl w:val="0"/>
        </w:rPr>
        <w:t xml:space="preserve">Du måste förutsäga om det totala antalet baser som hemmalaget säkrar kommer att vara över eller under en given linje. </w:t>
      </w:r>
    </w:p>
    <w:p w:rsidR="00000000" w:rsidDel="00000000" w:rsidP="00000000" w:rsidRDefault="00000000" w:rsidRPr="00000000" w14:paraId="0000088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Bortalaget baser - över/under: </w:t>
      </w:r>
      <w:r w:rsidDel="00000000" w:rsidR="00000000" w:rsidRPr="00000000">
        <w:rPr>
          <w:rFonts w:ascii="Helvetica Neue" w:cs="Helvetica Neue" w:eastAsia="Helvetica Neue" w:hAnsi="Helvetica Neue"/>
          <w:sz w:val="20"/>
          <w:szCs w:val="20"/>
          <w:rtl w:val="0"/>
        </w:rPr>
        <w:t xml:space="preserve">Du måste förutsäga om det totala antalet baser som bortalaget säkrar kommer att vara över eller under en given linje. </w:t>
      </w:r>
    </w:p>
    <w:p w:rsidR="00000000" w:rsidDel="00000000" w:rsidP="00000000" w:rsidRDefault="00000000" w:rsidRPr="00000000" w14:paraId="0000088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Hemmalagets strikeouts av pitchers - över/under: </w:t>
      </w:r>
      <w:r w:rsidDel="00000000" w:rsidR="00000000" w:rsidRPr="00000000">
        <w:rPr>
          <w:rFonts w:ascii="Helvetica Neue" w:cs="Helvetica Neue" w:eastAsia="Helvetica Neue" w:hAnsi="Helvetica Neue"/>
          <w:sz w:val="20"/>
          <w:szCs w:val="20"/>
          <w:rtl w:val="0"/>
        </w:rPr>
        <w:t xml:space="preserve">Du måste förutsäga om det totala antalet strikeouts som registrerats av hemmalagets pitchers kommer att vara över eller under en given linje. </w:t>
      </w:r>
    </w:p>
    <w:p w:rsidR="00000000" w:rsidDel="00000000" w:rsidP="00000000" w:rsidRDefault="00000000" w:rsidRPr="00000000" w14:paraId="0000088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Bortalagets strikeouts av pitchers - över/under: </w:t>
      </w:r>
      <w:r w:rsidDel="00000000" w:rsidR="00000000" w:rsidRPr="00000000">
        <w:rPr>
          <w:rFonts w:ascii="Helvetica Neue" w:cs="Helvetica Neue" w:eastAsia="Helvetica Neue" w:hAnsi="Helvetica Neue"/>
          <w:sz w:val="20"/>
          <w:szCs w:val="20"/>
          <w:rtl w:val="0"/>
        </w:rPr>
        <w:t xml:space="preserve">Du måste förutsäga om det totala antalet strikeouts som registrerats av bortalagets pitchers kommer att vara över eller under en given linje. </w:t>
      </w:r>
    </w:p>
    <w:p w:rsidR="00000000" w:rsidDel="00000000" w:rsidP="00000000" w:rsidRDefault="00000000" w:rsidRPr="00000000" w14:paraId="0000088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Hemmalaget: stulna baser - över/under: </w:t>
      </w:r>
      <w:r w:rsidDel="00000000" w:rsidR="00000000" w:rsidRPr="00000000">
        <w:rPr>
          <w:rFonts w:ascii="Helvetica Neue" w:cs="Helvetica Neue" w:eastAsia="Helvetica Neue" w:hAnsi="Helvetica Neue"/>
          <w:sz w:val="20"/>
          <w:szCs w:val="20"/>
          <w:rtl w:val="0"/>
        </w:rPr>
        <w:t xml:space="preserve">Du måste förutsäga om det totala antalet stulna baser som registreras av hemmalaget kommer att vara över eller under en given linje.</w:t>
      </w:r>
    </w:p>
    <w:p w:rsidR="00000000" w:rsidDel="00000000" w:rsidP="00000000" w:rsidRDefault="00000000" w:rsidRPr="00000000" w14:paraId="0000088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Bortalaget: stulna baser - över/under: </w:t>
      </w:r>
      <w:r w:rsidDel="00000000" w:rsidR="00000000" w:rsidRPr="00000000">
        <w:rPr>
          <w:rFonts w:ascii="Helvetica Neue" w:cs="Helvetica Neue" w:eastAsia="Helvetica Neue" w:hAnsi="Helvetica Neue"/>
          <w:sz w:val="20"/>
          <w:szCs w:val="20"/>
          <w:rtl w:val="0"/>
        </w:rPr>
        <w:t xml:space="preserve">Du måste förutsäga om det totala antalet stulna baser som registreras av bortalaget kommer att vara över eller under en given linje.  </w:t>
      </w:r>
    </w:p>
    <w:p w:rsidR="00000000" w:rsidDel="00000000" w:rsidP="00000000" w:rsidRDefault="00000000" w:rsidRPr="00000000" w14:paraId="0000088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Hemmalaget: RBI - över/under: </w:t>
      </w:r>
      <w:r w:rsidDel="00000000" w:rsidR="00000000" w:rsidRPr="00000000">
        <w:rPr>
          <w:rFonts w:ascii="Helvetica Neue" w:cs="Helvetica Neue" w:eastAsia="Helvetica Neue" w:hAnsi="Helvetica Neue"/>
          <w:sz w:val="20"/>
          <w:szCs w:val="20"/>
          <w:rtl w:val="0"/>
        </w:rPr>
        <w:t xml:space="preserve">Du måste förutsäga om det totala antalet batted runs (RBI) som hemmalaget registrerar kommer att vara över eller under en given linje.</w:t>
      </w:r>
    </w:p>
    <w:p w:rsidR="00000000" w:rsidDel="00000000" w:rsidP="00000000" w:rsidRDefault="00000000" w:rsidRPr="00000000" w14:paraId="0000088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Bortalaget: RBI - över/under: </w:t>
      </w:r>
      <w:r w:rsidDel="00000000" w:rsidR="00000000" w:rsidRPr="00000000">
        <w:rPr>
          <w:rFonts w:ascii="Helvetica Neue" w:cs="Helvetica Neue" w:eastAsia="Helvetica Neue" w:hAnsi="Helvetica Neue"/>
          <w:sz w:val="20"/>
          <w:szCs w:val="20"/>
          <w:rtl w:val="0"/>
        </w:rPr>
        <w:t xml:space="preserve">Du måste förutsäga om det totala antalet batted runs (RBI) som bortalaget registrerar kommer att vara över eller under en given linje.  </w:t>
      </w:r>
    </w:p>
    <w:p w:rsidR="00000000" w:rsidDel="00000000" w:rsidP="00000000" w:rsidRDefault="00000000" w:rsidRPr="00000000" w14:paraId="0000089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Hemmalaget: batter walks - över/under: </w:t>
      </w:r>
      <w:r w:rsidDel="00000000" w:rsidR="00000000" w:rsidRPr="00000000">
        <w:rPr>
          <w:rFonts w:ascii="Helvetica Neue" w:cs="Helvetica Neue" w:eastAsia="Helvetica Neue" w:hAnsi="Helvetica Neue"/>
          <w:sz w:val="20"/>
          <w:szCs w:val="20"/>
          <w:rtl w:val="0"/>
        </w:rPr>
        <w:t xml:space="preserve">Du måste förutsäga om totala batter walks som hemmalaget registrerar kommer att vara över eller under en given linje.</w:t>
      </w:r>
    </w:p>
    <w:p w:rsidR="00000000" w:rsidDel="00000000" w:rsidP="00000000" w:rsidRDefault="00000000" w:rsidRPr="00000000" w14:paraId="0000089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Bortalaget: batter walks - över/under: </w:t>
      </w:r>
      <w:r w:rsidDel="00000000" w:rsidR="00000000" w:rsidRPr="00000000">
        <w:rPr>
          <w:rFonts w:ascii="Helvetica Neue" w:cs="Helvetica Neue" w:eastAsia="Helvetica Neue" w:hAnsi="Helvetica Neue"/>
          <w:sz w:val="20"/>
          <w:szCs w:val="20"/>
          <w:rtl w:val="0"/>
        </w:rPr>
        <w:t xml:space="preserve">Du måste förutsäga om totala batter walks som bortalaget registrerar kommer att vara över eller under en given linje.</w:t>
      </w:r>
    </w:p>
    <w:p w:rsidR="00000000" w:rsidDel="00000000" w:rsidP="00000000" w:rsidRDefault="00000000" w:rsidRPr="00000000" w14:paraId="0000089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Hemmalaget - första träff: </w:t>
      </w:r>
      <w:r w:rsidDel="00000000" w:rsidR="00000000" w:rsidRPr="00000000">
        <w:rPr>
          <w:rFonts w:ascii="Helvetica Neue" w:cs="Helvetica Neue" w:eastAsia="Helvetica Neue" w:hAnsi="Helvetica Neue"/>
          <w:sz w:val="20"/>
          <w:szCs w:val="20"/>
          <w:rtl w:val="0"/>
        </w:rPr>
        <w:t xml:space="preserve">Du måste förutsäga om hemmalaget kommer att göra matchens första träff.</w:t>
      </w:r>
    </w:p>
    <w:p w:rsidR="00000000" w:rsidDel="00000000" w:rsidP="00000000" w:rsidRDefault="00000000" w:rsidRPr="00000000" w14:paraId="0000089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Bortalaget - första träff: </w:t>
      </w:r>
      <w:r w:rsidDel="00000000" w:rsidR="00000000" w:rsidRPr="00000000">
        <w:rPr>
          <w:rFonts w:ascii="Helvetica Neue" w:cs="Helvetica Neue" w:eastAsia="Helvetica Neue" w:hAnsi="Helvetica Neue"/>
          <w:sz w:val="20"/>
          <w:szCs w:val="20"/>
          <w:rtl w:val="0"/>
        </w:rPr>
        <w:t xml:space="preserve">Du måste förutsäga om bortalaget kommer att göra matchens första träff.</w:t>
      </w:r>
    </w:p>
    <w:p w:rsidR="00000000" w:rsidDel="00000000" w:rsidP="00000000" w:rsidRDefault="00000000" w:rsidRPr="00000000" w14:paraId="0000089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Hemmalaget - första run: </w:t>
      </w:r>
      <w:r w:rsidDel="00000000" w:rsidR="00000000" w:rsidRPr="00000000">
        <w:rPr>
          <w:rFonts w:ascii="Helvetica Neue" w:cs="Helvetica Neue" w:eastAsia="Helvetica Neue" w:hAnsi="Helvetica Neue"/>
          <w:sz w:val="20"/>
          <w:szCs w:val="20"/>
          <w:rtl w:val="0"/>
        </w:rPr>
        <w:t xml:space="preserve">Du måste förutsäga om hemmalaget kommer att göra matchens första run.</w:t>
      </w:r>
    </w:p>
    <w:p w:rsidR="00000000" w:rsidDel="00000000" w:rsidP="00000000" w:rsidRDefault="00000000" w:rsidRPr="00000000" w14:paraId="0000089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Bortalaget - första run: </w:t>
      </w:r>
      <w:r w:rsidDel="00000000" w:rsidR="00000000" w:rsidRPr="00000000">
        <w:rPr>
          <w:rFonts w:ascii="Helvetica Neue" w:cs="Helvetica Neue" w:eastAsia="Helvetica Neue" w:hAnsi="Helvetica Neue"/>
          <w:sz w:val="20"/>
          <w:szCs w:val="20"/>
          <w:rtl w:val="0"/>
        </w:rPr>
        <w:t xml:space="preserve">Du måste förutsäga om bortalaget kommer att göra matchens första run.</w:t>
      </w:r>
    </w:p>
    <w:p w:rsidR="00000000" w:rsidDel="00000000" w:rsidP="00000000" w:rsidRDefault="00000000" w:rsidRPr="00000000" w14:paraId="0000089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Hemmalaget - första RBI: </w:t>
      </w:r>
      <w:r w:rsidDel="00000000" w:rsidR="00000000" w:rsidRPr="00000000">
        <w:rPr>
          <w:rFonts w:ascii="Helvetica Neue" w:cs="Helvetica Neue" w:eastAsia="Helvetica Neue" w:hAnsi="Helvetica Neue"/>
          <w:sz w:val="20"/>
          <w:szCs w:val="20"/>
          <w:rtl w:val="0"/>
        </w:rPr>
        <w:t xml:space="preserve">Du måste förutsäga om hemmalaget kommer att göra matchens första run batted in (RBI).</w:t>
      </w:r>
    </w:p>
    <w:p w:rsidR="00000000" w:rsidDel="00000000" w:rsidP="00000000" w:rsidRDefault="00000000" w:rsidRPr="00000000" w14:paraId="0000089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Bortalaget - första RBI: </w:t>
      </w:r>
      <w:r w:rsidDel="00000000" w:rsidR="00000000" w:rsidRPr="00000000">
        <w:rPr>
          <w:rFonts w:ascii="Helvetica Neue" w:cs="Helvetica Neue" w:eastAsia="Helvetica Neue" w:hAnsi="Helvetica Neue"/>
          <w:sz w:val="20"/>
          <w:szCs w:val="20"/>
          <w:rtl w:val="0"/>
        </w:rPr>
        <w:t xml:space="preserve">Du måste förutsäga om bortalaget kommer att göra matchens första run batted in (RBI).</w:t>
      </w:r>
    </w:p>
    <w:p w:rsidR="00000000" w:rsidDel="00000000" w:rsidP="00000000" w:rsidRDefault="00000000" w:rsidRPr="00000000" w14:paraId="0000089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Hemmalaget - första homerun: </w:t>
      </w:r>
      <w:r w:rsidDel="00000000" w:rsidR="00000000" w:rsidRPr="00000000">
        <w:rPr>
          <w:rFonts w:ascii="Helvetica Neue" w:cs="Helvetica Neue" w:eastAsia="Helvetica Neue" w:hAnsi="Helvetica Neue"/>
          <w:sz w:val="20"/>
          <w:szCs w:val="20"/>
          <w:rtl w:val="0"/>
        </w:rPr>
        <w:t xml:space="preserve">Du måste förutsäga om hemmalaget kommer att göra matchens första homerun.</w:t>
      </w:r>
    </w:p>
    <w:p w:rsidR="00000000" w:rsidDel="00000000" w:rsidP="00000000" w:rsidRDefault="00000000" w:rsidRPr="00000000" w14:paraId="0000089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Bortalaget - första homerun: </w:t>
      </w:r>
      <w:r w:rsidDel="00000000" w:rsidR="00000000" w:rsidRPr="00000000">
        <w:rPr>
          <w:rFonts w:ascii="Helvetica Neue" w:cs="Helvetica Neue" w:eastAsia="Helvetica Neue" w:hAnsi="Helvetica Neue"/>
          <w:sz w:val="20"/>
          <w:szCs w:val="20"/>
          <w:rtl w:val="0"/>
        </w:rPr>
        <w:t xml:space="preserve">Du måste förutsäga om bortalaget kommer att göra matchens första homerun.</w:t>
      </w:r>
    </w:p>
    <w:p w:rsidR="00000000" w:rsidDel="00000000" w:rsidP="00000000" w:rsidRDefault="00000000" w:rsidRPr="00000000" w14:paraId="0000089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Strikeouts av pitchers - över/under: </w:t>
      </w:r>
      <w:r w:rsidDel="00000000" w:rsidR="00000000" w:rsidRPr="00000000">
        <w:rPr>
          <w:rFonts w:ascii="Helvetica Neue" w:cs="Helvetica Neue" w:eastAsia="Helvetica Neue" w:hAnsi="Helvetica Neue"/>
          <w:sz w:val="20"/>
          <w:szCs w:val="20"/>
          <w:rtl w:val="0"/>
        </w:rPr>
        <w:t xml:space="preserve">Du måste förutsäga om det totala antalet registrerade strikeouts av pitchers kommer att vara över eller under en angiven linje. </w:t>
      </w:r>
    </w:p>
    <w:p w:rsidR="00000000" w:rsidDel="00000000" w:rsidP="00000000" w:rsidRDefault="00000000" w:rsidRPr="00000000" w14:paraId="0000089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RBI:s - över/under: </w:t>
      </w:r>
      <w:r w:rsidDel="00000000" w:rsidR="00000000" w:rsidRPr="00000000">
        <w:rPr>
          <w:rFonts w:ascii="Helvetica Neue" w:cs="Helvetica Neue" w:eastAsia="Helvetica Neue" w:hAnsi="Helvetica Neue"/>
          <w:sz w:val="20"/>
          <w:szCs w:val="20"/>
          <w:rtl w:val="0"/>
        </w:rPr>
        <w:t xml:space="preserve">Du måste förutsäga om det totala antalet inslagna poäng (RBI) kommer att vara över eller under en angiven linje. </w:t>
      </w:r>
    </w:p>
    <w:p w:rsidR="00000000" w:rsidDel="00000000" w:rsidP="00000000" w:rsidRDefault="00000000" w:rsidRPr="00000000" w14:paraId="0000089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Batter walks - över/under: </w:t>
      </w:r>
      <w:r w:rsidDel="00000000" w:rsidR="00000000" w:rsidRPr="00000000">
        <w:rPr>
          <w:rFonts w:ascii="Helvetica Neue" w:cs="Helvetica Neue" w:eastAsia="Helvetica Neue" w:hAnsi="Helvetica Neue"/>
          <w:sz w:val="20"/>
          <w:szCs w:val="20"/>
          <w:rtl w:val="0"/>
        </w:rPr>
        <w:t xml:space="preserve">Du måste förutsäga om det totala antalet batter walks kommer att vara över eller under en angiven linje. </w:t>
      </w:r>
    </w:p>
    <w:p w:rsidR="00000000" w:rsidDel="00000000" w:rsidP="00000000" w:rsidRDefault="00000000" w:rsidRPr="00000000" w14:paraId="0000089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Stulna baser - över/under: </w:t>
      </w:r>
      <w:r w:rsidDel="00000000" w:rsidR="00000000" w:rsidRPr="00000000">
        <w:rPr>
          <w:rFonts w:ascii="Helvetica Neue" w:cs="Helvetica Neue" w:eastAsia="Helvetica Neue" w:hAnsi="Helvetica Neue"/>
          <w:sz w:val="20"/>
          <w:szCs w:val="20"/>
          <w:rtl w:val="0"/>
        </w:rPr>
        <w:t xml:space="preserve">Du måste förutsäga om det totala antalet stulna baser kommer att vara över eller under en angiven linje. </w:t>
      </w:r>
    </w:p>
    <w:p w:rsidR="00000000" w:rsidDel="00000000" w:rsidP="00000000" w:rsidRDefault="00000000" w:rsidRPr="00000000" w14:paraId="0000089E">
      <w:pPr>
        <w:pStyle w:val="Heading3"/>
        <w:rPr/>
      </w:pPr>
      <w:bookmarkStart w:colFirst="0" w:colLast="0" w:name="_heading=h.2zbgiuw" w:id="79"/>
      <w:bookmarkEnd w:id="79"/>
      <w:r w:rsidDel="00000000" w:rsidR="00000000" w:rsidRPr="00000000">
        <w:rPr>
          <w:rtl w:val="0"/>
        </w:rPr>
        <w:t xml:space="preserve">Inningmarknader</w:t>
      </w:r>
    </w:p>
    <w:p w:rsidR="00000000" w:rsidDel="00000000" w:rsidP="00000000" w:rsidRDefault="00000000" w:rsidRPr="00000000" w14:paraId="0000089F">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8A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inning - 1X2</w:t>
      </w:r>
      <w:r w:rsidDel="00000000" w:rsidR="00000000" w:rsidRPr="00000000">
        <w:rPr>
          <w:rFonts w:ascii="Helvetica Neue" w:cs="Helvetica Neue" w:eastAsia="Helvetica Neue" w:hAnsi="Helvetica Neue"/>
          <w:sz w:val="20"/>
          <w:szCs w:val="20"/>
          <w:rtl w:val="0"/>
        </w:rPr>
        <w:t xml:space="preserve">: Förutse resultatet av den nämnda inningen.</w:t>
      </w:r>
    </w:p>
    <w:p w:rsidR="00000000" w:rsidDel="00000000" w:rsidP="00000000" w:rsidRDefault="00000000" w:rsidRPr="00000000" w14:paraId="000008A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inning - Totalt antal runs</w:t>
      </w:r>
      <w:r w:rsidDel="00000000" w:rsidR="00000000" w:rsidRPr="00000000">
        <w:rPr>
          <w:rFonts w:ascii="Helvetica Neue" w:cs="Helvetica Neue" w:eastAsia="Helvetica Neue" w:hAnsi="Helvetica Neue"/>
          <w:sz w:val="20"/>
          <w:szCs w:val="20"/>
          <w:rtl w:val="0"/>
        </w:rPr>
        <w:t xml:space="preserve">: I detta spel måste du ange det totala antalet runs som uppnåtts av båda lagen i nämnda inning.</w:t>
      </w:r>
    </w:p>
    <w:p w:rsidR="00000000" w:rsidDel="00000000" w:rsidP="00000000" w:rsidRDefault="00000000" w:rsidRPr="00000000" w14:paraId="000008A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inning - Lag att göra en run</w:t>
      </w:r>
      <w:r w:rsidDel="00000000" w:rsidR="00000000" w:rsidRPr="00000000">
        <w:rPr>
          <w:rFonts w:ascii="Helvetica Neue" w:cs="Helvetica Neue" w:eastAsia="Helvetica Neue" w:hAnsi="Helvetica Neue"/>
          <w:sz w:val="20"/>
          <w:szCs w:val="20"/>
          <w:rtl w:val="0"/>
        </w:rPr>
        <w:t xml:space="preserve">: Du måste förutsäga vilket lag som gör en run i den nämnda inningen.</w:t>
      </w:r>
    </w:p>
    <w:p w:rsidR="00000000" w:rsidDel="00000000" w:rsidP="00000000" w:rsidRDefault="00000000" w:rsidRPr="00000000" w14:paraId="000008A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inning - Handikapp</w:t>
      </w:r>
      <w:r w:rsidDel="00000000" w:rsidR="00000000" w:rsidRPr="00000000">
        <w:rPr>
          <w:rFonts w:ascii="Helvetica Neue" w:cs="Helvetica Neue" w:eastAsia="Helvetica Neue" w:hAnsi="Helvetica Neue"/>
          <w:sz w:val="20"/>
          <w:szCs w:val="20"/>
          <w:rtl w:val="0"/>
        </w:rPr>
        <w:t xml:space="preserve">: Du måste förutsäga vinnaren av den nämnda inningen att lägga till eller subtrahera den angivna spridningen till matchens resultat.</w:t>
      </w:r>
    </w:p>
    <w:p w:rsidR="00000000" w:rsidDel="00000000" w:rsidP="00000000" w:rsidRDefault="00000000" w:rsidRPr="00000000" w14:paraId="000008A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inning - Totalt antal hits</w:t>
      </w:r>
      <w:r w:rsidDel="00000000" w:rsidR="00000000" w:rsidRPr="00000000">
        <w:rPr>
          <w:rFonts w:ascii="Helvetica Neue" w:cs="Helvetica Neue" w:eastAsia="Helvetica Neue" w:hAnsi="Helvetica Neue"/>
          <w:sz w:val="20"/>
          <w:szCs w:val="20"/>
          <w:rtl w:val="0"/>
        </w:rPr>
        <w:t xml:space="preserve">: Du måste förutsäga det totala antalet hits för den nämnda inningen.</w:t>
      </w:r>
    </w:p>
    <w:p w:rsidR="00000000" w:rsidDel="00000000" w:rsidP="00000000" w:rsidRDefault="00000000" w:rsidRPr="00000000" w14:paraId="000008A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inning - Totalt antal hits Lag</w:t>
      </w:r>
      <w:r w:rsidDel="00000000" w:rsidR="00000000" w:rsidRPr="00000000">
        <w:rPr>
          <w:rFonts w:ascii="Helvetica Neue" w:cs="Helvetica Neue" w:eastAsia="Helvetica Neue" w:hAnsi="Helvetica Neue"/>
          <w:sz w:val="20"/>
          <w:szCs w:val="20"/>
          <w:rtl w:val="0"/>
        </w:rPr>
        <w:t xml:space="preserve">: Du måste förutsäga det totala antalet hits för hemmalaget eller bortalaget för den nämnda inningen.</w:t>
      </w:r>
    </w:p>
    <w:p w:rsidR="00000000" w:rsidDel="00000000" w:rsidP="00000000" w:rsidRDefault="00000000" w:rsidRPr="00000000" w14:paraId="000008A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Innings 1 till 5 - 1X2</w:t>
      </w:r>
      <w:r w:rsidDel="00000000" w:rsidR="00000000" w:rsidRPr="00000000">
        <w:rPr>
          <w:rFonts w:ascii="Helvetica Neue" w:cs="Helvetica Neue" w:eastAsia="Helvetica Neue" w:hAnsi="Helvetica Neue"/>
          <w:sz w:val="20"/>
          <w:szCs w:val="20"/>
          <w:rtl w:val="0"/>
        </w:rPr>
        <w:t xml:space="preserve">: Förutse resultatet av innings 1 till 5.</w:t>
      </w:r>
    </w:p>
    <w:p w:rsidR="00000000" w:rsidDel="00000000" w:rsidP="00000000" w:rsidRDefault="00000000" w:rsidRPr="00000000" w14:paraId="000008A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Innings 1 till 5 - Totalt antal runs</w:t>
      </w:r>
      <w:r w:rsidDel="00000000" w:rsidR="00000000" w:rsidRPr="00000000">
        <w:rPr>
          <w:rFonts w:ascii="Helvetica Neue" w:cs="Helvetica Neue" w:eastAsia="Helvetica Neue" w:hAnsi="Helvetica Neue"/>
          <w:sz w:val="20"/>
          <w:szCs w:val="20"/>
          <w:rtl w:val="0"/>
        </w:rPr>
        <w:t xml:space="preserve">: I detta spel måste du ange det totala antalet runs som uppnåtts av båda lagen i innings 1 till 5.</w:t>
      </w:r>
    </w:p>
    <w:p w:rsidR="00000000" w:rsidDel="00000000" w:rsidP="00000000" w:rsidRDefault="00000000" w:rsidRPr="00000000" w14:paraId="000008A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Innings 1 till 5 - Handikapp</w:t>
      </w:r>
      <w:r w:rsidDel="00000000" w:rsidR="00000000" w:rsidRPr="00000000">
        <w:rPr>
          <w:rFonts w:ascii="Helvetica Neue" w:cs="Helvetica Neue" w:eastAsia="Helvetica Neue" w:hAnsi="Helvetica Neue"/>
          <w:sz w:val="20"/>
          <w:szCs w:val="20"/>
          <w:rtl w:val="0"/>
        </w:rPr>
        <w:t xml:space="preserve">: Du måste förutsäga vinnaren av innings 1 till 5 att lägga till eller subtrahera den angivna spridningen till resultatet av matchen.</w:t>
      </w:r>
    </w:p>
    <w:p w:rsidR="00000000" w:rsidDel="00000000" w:rsidP="00000000" w:rsidRDefault="00000000" w:rsidRPr="00000000" w14:paraId="000008A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Innings 1 till 5 - Totalt antal hits</w:t>
      </w:r>
      <w:r w:rsidDel="00000000" w:rsidR="00000000" w:rsidRPr="00000000">
        <w:rPr>
          <w:rFonts w:ascii="Helvetica Neue" w:cs="Helvetica Neue" w:eastAsia="Helvetica Neue" w:hAnsi="Helvetica Neue"/>
          <w:sz w:val="20"/>
          <w:szCs w:val="20"/>
          <w:rtl w:val="0"/>
        </w:rPr>
        <w:t xml:space="preserve">: Du måste förutsäga det totala antalet hits för innings 1 till 5.</w:t>
      </w:r>
    </w:p>
    <w:p w:rsidR="00000000" w:rsidDel="00000000" w:rsidP="00000000" w:rsidRDefault="00000000" w:rsidRPr="00000000" w14:paraId="000008A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Innings 1 till 5 - Totalt antal hits Lag</w:t>
      </w:r>
      <w:r w:rsidDel="00000000" w:rsidR="00000000" w:rsidRPr="00000000">
        <w:rPr>
          <w:rFonts w:ascii="Helvetica Neue" w:cs="Helvetica Neue" w:eastAsia="Helvetica Neue" w:hAnsi="Helvetica Neue"/>
          <w:sz w:val="20"/>
          <w:szCs w:val="20"/>
          <w:rtl w:val="0"/>
        </w:rPr>
        <w:t xml:space="preserve">: Du måste förutsäga det totala antalet hits för hemmalaget eller bortalaget för innings 1 till 5.</w:t>
      </w:r>
    </w:p>
    <w:p w:rsidR="00000000" w:rsidDel="00000000" w:rsidP="00000000" w:rsidRDefault="00000000" w:rsidRPr="00000000" w14:paraId="000008A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för att vinna flest innings</w:t>
      </w:r>
      <w:r w:rsidDel="00000000" w:rsidR="00000000" w:rsidRPr="00000000">
        <w:rPr>
          <w:rFonts w:ascii="Helvetica Neue" w:cs="Helvetica Neue" w:eastAsia="Helvetica Neue" w:hAnsi="Helvetica Neue"/>
          <w:sz w:val="20"/>
          <w:szCs w:val="20"/>
          <w:rtl w:val="0"/>
        </w:rPr>
        <w:t xml:space="preserve">: Du måste förutsäga vilket lag som vinner flest innings i matchen.</w:t>
      </w:r>
    </w:p>
    <w:p w:rsidR="00000000" w:rsidDel="00000000" w:rsidP="00000000" w:rsidRDefault="00000000" w:rsidRPr="00000000" w14:paraId="000008A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med högst inning-runs</w:t>
      </w:r>
      <w:r w:rsidDel="00000000" w:rsidR="00000000" w:rsidRPr="00000000">
        <w:rPr>
          <w:rFonts w:ascii="Helvetica Neue" w:cs="Helvetica Neue" w:eastAsia="Helvetica Neue" w:hAnsi="Helvetica Neue"/>
          <w:sz w:val="20"/>
          <w:szCs w:val="20"/>
          <w:rtl w:val="0"/>
        </w:rPr>
        <w:t xml:space="preserve">: Du måste förutsäga vilket lag som får högst antal runs i en enda inning (eller om det blir oavgjort).</w:t>
      </w:r>
    </w:p>
    <w:p w:rsidR="00000000" w:rsidDel="00000000" w:rsidP="00000000" w:rsidRDefault="00000000" w:rsidRPr="00000000" w14:paraId="000008A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Kommer det att krävas en extra inning</w:t>
      </w:r>
      <w:r w:rsidDel="00000000" w:rsidR="00000000" w:rsidRPr="00000000">
        <w:rPr>
          <w:rFonts w:ascii="Helvetica Neue" w:cs="Helvetica Neue" w:eastAsia="Helvetica Neue" w:hAnsi="Helvetica Neue"/>
          <w:sz w:val="20"/>
          <w:szCs w:val="20"/>
          <w:rtl w:val="0"/>
        </w:rPr>
        <w:t xml:space="preserve">: Förutse om eventet (ja/nej) kommer att ha extra innings.</w:t>
      </w:r>
    </w:p>
    <w:p w:rsidR="00000000" w:rsidDel="00000000" w:rsidP="00000000" w:rsidRDefault="00000000" w:rsidRPr="00000000" w14:paraId="000008A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X innings 1x2 &amp; 1x2 (inkl. Extra innings)</w:t>
      </w:r>
      <w:r w:rsidDel="00000000" w:rsidR="00000000" w:rsidRPr="00000000">
        <w:rPr>
          <w:rFonts w:ascii="Helvetica Neue" w:cs="Helvetica Neue" w:eastAsia="Helvetica Neue" w:hAnsi="Helvetica Neue"/>
          <w:sz w:val="20"/>
          <w:szCs w:val="20"/>
          <w:rtl w:val="0"/>
        </w:rPr>
        <w:t xml:space="preserve">: Du måste förutsäga resultatet av de första X inningsen, liksom resultatet i slutet av matchen.</w:t>
      </w:r>
    </w:p>
    <w:p w:rsidR="00000000" w:rsidDel="00000000" w:rsidP="00000000" w:rsidRDefault="00000000" w:rsidRPr="00000000" w14:paraId="000008A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Båda lagen över x.5 runs (inkl. Extra innings)</w:t>
      </w:r>
      <w:r w:rsidDel="00000000" w:rsidR="00000000" w:rsidRPr="00000000">
        <w:rPr>
          <w:rFonts w:ascii="Helvetica Neue" w:cs="Helvetica Neue" w:eastAsia="Helvetica Neue" w:hAnsi="Helvetica Neue"/>
          <w:sz w:val="20"/>
          <w:szCs w:val="20"/>
          <w:rtl w:val="0"/>
        </w:rPr>
        <w:t xml:space="preserve">: Du måste förutsäga om båda lagen gör fler än X runs i matchen eller inte.</w:t>
      </w:r>
    </w:p>
    <w:p w:rsidR="00000000" w:rsidDel="00000000" w:rsidP="00000000" w:rsidRDefault="00000000" w:rsidRPr="00000000" w14:paraId="000008B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Race till X runs (inkl. Extra innings)</w:t>
      </w:r>
      <w:r w:rsidDel="00000000" w:rsidR="00000000" w:rsidRPr="00000000">
        <w:rPr>
          <w:rFonts w:ascii="Helvetica Neue" w:cs="Helvetica Neue" w:eastAsia="Helvetica Neue" w:hAnsi="Helvetica Neue"/>
          <w:sz w:val="20"/>
          <w:szCs w:val="20"/>
          <w:rtl w:val="0"/>
        </w:rPr>
        <w:t xml:space="preserve">: Du måste förutsäga vilket lag som kommer först till X runs, inklusive extra innings.</w:t>
      </w:r>
    </w:p>
    <w:p w:rsidR="00000000" w:rsidDel="00000000" w:rsidP="00000000" w:rsidRDefault="00000000" w:rsidRPr="00000000" w14:paraId="000008B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Kommer hemmalaget behöva slå i 9:e inningen</w:t>
      </w:r>
      <w:r w:rsidDel="00000000" w:rsidR="00000000" w:rsidRPr="00000000">
        <w:rPr>
          <w:rFonts w:ascii="Helvetica Neue" w:cs="Helvetica Neue" w:eastAsia="Helvetica Neue" w:hAnsi="Helvetica Neue"/>
          <w:sz w:val="20"/>
          <w:szCs w:val="20"/>
          <w:rtl w:val="0"/>
        </w:rPr>
        <w:t xml:space="preserve">: Du måste förutsäga om hemmalaget kommer att slå i nionde inningen.</w:t>
      </w:r>
    </w:p>
    <w:p w:rsidR="00000000" w:rsidDel="00000000" w:rsidP="00000000" w:rsidRDefault="00000000" w:rsidRPr="00000000" w14:paraId="000008B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runs-lösa innings</w:t>
      </w:r>
      <w:r w:rsidDel="00000000" w:rsidR="00000000" w:rsidRPr="00000000">
        <w:rPr>
          <w:rFonts w:ascii="Helvetica Neue" w:cs="Helvetica Neue" w:eastAsia="Helvetica Neue" w:hAnsi="Helvetica Neue"/>
          <w:sz w:val="20"/>
          <w:szCs w:val="20"/>
          <w:rtl w:val="0"/>
        </w:rPr>
        <w:t xml:space="preserve">: Du måste förutsäga hur många innings som slutar utan runs (0-0).</w:t>
      </w:r>
    </w:p>
    <w:p w:rsidR="00000000" w:rsidDel="00000000" w:rsidP="00000000" w:rsidRDefault="00000000" w:rsidRPr="00000000" w14:paraId="000008B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Högsta runs-inning</w:t>
      </w:r>
      <w:r w:rsidDel="00000000" w:rsidR="00000000" w:rsidRPr="00000000">
        <w:rPr>
          <w:rFonts w:ascii="Helvetica Neue" w:cs="Helvetica Neue" w:eastAsia="Helvetica Neue" w:hAnsi="Helvetica Neue"/>
          <w:sz w:val="20"/>
          <w:szCs w:val="20"/>
          <w:rtl w:val="0"/>
        </w:rPr>
        <w:t xml:space="preserve">: Du måste förutsäga vilken som kommer att bli inningen med högst runs.</w:t>
      </w:r>
    </w:p>
    <w:p w:rsidR="00000000" w:rsidDel="00000000" w:rsidP="00000000" w:rsidRDefault="00000000" w:rsidRPr="00000000" w14:paraId="000008B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När kommer matchen att avgöras</w:t>
      </w:r>
      <w:r w:rsidDel="00000000" w:rsidR="00000000" w:rsidRPr="00000000">
        <w:rPr>
          <w:rFonts w:ascii="Helvetica Neue" w:cs="Helvetica Neue" w:eastAsia="Helvetica Neue" w:hAnsi="Helvetica Neue"/>
          <w:sz w:val="20"/>
          <w:szCs w:val="20"/>
          <w:rtl w:val="0"/>
        </w:rPr>
        <w:t xml:space="preserve">: Du måste förutsäga i vilken inning matchen kommer att avgöras.</w:t>
      </w:r>
    </w:p>
    <w:p w:rsidR="00000000" w:rsidDel="00000000" w:rsidP="00000000" w:rsidRDefault="00000000" w:rsidRPr="00000000" w14:paraId="000008B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Nästa inning Hit (ja/nej):</w:t>
      </w:r>
      <w:r w:rsidDel="00000000" w:rsidR="00000000" w:rsidRPr="00000000">
        <w:rPr>
          <w:rFonts w:ascii="Helvetica Neue" w:cs="Helvetica Neue" w:eastAsia="Helvetica Neue" w:hAnsi="Helvetica Neue"/>
          <w:sz w:val="20"/>
          <w:szCs w:val="20"/>
          <w:rtl w:val="0"/>
        </w:rPr>
        <w:t xml:space="preserve"> Du måste förutsäga om det blir en hit i nästa inning.</w:t>
      </w:r>
    </w:p>
    <w:p w:rsidR="00000000" w:rsidDel="00000000" w:rsidP="00000000" w:rsidRDefault="00000000" w:rsidRPr="00000000" w14:paraId="000008B6">
      <w:pPr>
        <w:spacing w:line="360" w:lineRule="auto"/>
        <w:rPr>
          <w:rFonts w:ascii="Helvetica Neue" w:cs="Helvetica Neue" w:eastAsia="Helvetica Neue" w:hAnsi="Helvetica Neue"/>
          <w:sz w:val="20"/>
          <w:szCs w:val="20"/>
        </w:rPr>
      </w:pPr>
      <w:bookmarkStart w:colFirst="0" w:colLast="0" w:name="_heading=h.1egqt2p" w:id="80"/>
      <w:bookmarkEnd w:id="80"/>
      <w:r w:rsidDel="00000000" w:rsidR="00000000" w:rsidRPr="00000000">
        <w:rPr>
          <w:rFonts w:ascii="Helvetica Neue" w:cs="Helvetica Neue" w:eastAsia="Helvetica Neue" w:hAnsi="Helvetica Neue"/>
          <w:b w:val="1"/>
          <w:sz w:val="20"/>
          <w:szCs w:val="20"/>
          <w:rtl w:val="0"/>
        </w:rPr>
        <w:t xml:space="preserve">X:e inning Hit (ja/nej):</w:t>
      </w:r>
      <w:r w:rsidDel="00000000" w:rsidR="00000000" w:rsidRPr="00000000">
        <w:rPr>
          <w:rFonts w:ascii="Helvetica Neue" w:cs="Helvetica Neue" w:eastAsia="Helvetica Neue" w:hAnsi="Helvetica Neue"/>
          <w:sz w:val="20"/>
          <w:szCs w:val="20"/>
          <w:rtl w:val="0"/>
        </w:rPr>
        <w:t xml:space="preserve"> Du måste förutsäga om det blir en hit i X:e inning.</w:t>
      </w:r>
    </w:p>
    <w:p w:rsidR="00000000" w:rsidDel="00000000" w:rsidP="00000000" w:rsidRDefault="00000000" w:rsidRPr="00000000" w14:paraId="000008B7">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8B8">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8B9">
      <w:pPr>
        <w:pStyle w:val="Heading3"/>
        <w:rPr>
          <w:sz w:val="20"/>
          <w:szCs w:val="20"/>
        </w:rPr>
      </w:pPr>
      <w:bookmarkStart w:colFirst="0" w:colLast="0" w:name="_heading=h.1nia2ey" w:id="81"/>
      <w:bookmarkEnd w:id="81"/>
      <w:r w:rsidDel="00000000" w:rsidR="00000000" w:rsidRPr="00000000">
        <w:rPr>
          <w:rtl w:val="0"/>
        </w:rPr>
        <w:t xml:space="preserve">Baseboll Spelarspecialer</w:t>
      </w:r>
      <w:r w:rsidDel="00000000" w:rsidR="00000000" w:rsidRPr="00000000">
        <w:rPr>
          <w:rtl w:val="0"/>
        </w:rPr>
      </w:r>
    </w:p>
    <w:p w:rsidR="00000000" w:rsidDel="00000000" w:rsidP="00000000" w:rsidRDefault="00000000" w:rsidRPr="00000000" w14:paraId="000008BA">
      <w:pPr>
        <w:spacing w:line="360" w:lineRule="auto"/>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8BB">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För Spelarspecialer gäller: Om en spelare inte är med i startuppställningen kommer alla spel att bli ogiltiga.</w:t>
      </w:r>
    </w:p>
    <w:p w:rsidR="00000000" w:rsidDel="00000000" w:rsidP="00000000" w:rsidRDefault="00000000" w:rsidRPr="00000000" w14:paraId="000008BC">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 </w:t>
      </w:r>
    </w:p>
    <w:p w:rsidR="00000000" w:rsidDel="00000000" w:rsidP="00000000" w:rsidRDefault="00000000" w:rsidRPr="00000000" w14:paraId="000008B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strikeouts</w:t>
      </w:r>
      <w:r w:rsidDel="00000000" w:rsidR="00000000" w:rsidRPr="00000000">
        <w:rPr>
          <w:rFonts w:ascii="Helvetica Neue" w:cs="Helvetica Neue" w:eastAsia="Helvetica Neue" w:hAnsi="Helvetica Neue"/>
          <w:sz w:val="20"/>
          <w:szCs w:val="20"/>
          <w:rtl w:val="0"/>
        </w:rPr>
        <w:t xml:space="preserve">: Du måste förutsäga antalet strikeouts den specifika spelaren kommer att göra.</w:t>
      </w:r>
    </w:p>
    <w:p w:rsidR="00000000" w:rsidDel="00000000" w:rsidP="00000000" w:rsidRDefault="00000000" w:rsidRPr="00000000" w14:paraId="000008B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strikeouts (åtminstone)</w:t>
      </w:r>
      <w:r w:rsidDel="00000000" w:rsidR="00000000" w:rsidRPr="00000000">
        <w:rPr>
          <w:rFonts w:ascii="Helvetica Neue" w:cs="Helvetica Neue" w:eastAsia="Helvetica Neue" w:hAnsi="Helvetica Neue"/>
          <w:sz w:val="20"/>
          <w:szCs w:val="20"/>
          <w:rtl w:val="0"/>
        </w:rPr>
        <w:t xml:space="preserve">: Du måste förutsäga åtminstone hur många strikeouts den specifika spelaren kommer att göra.</w:t>
      </w:r>
    </w:p>
    <w:p w:rsidR="00000000" w:rsidDel="00000000" w:rsidP="00000000" w:rsidRDefault="00000000" w:rsidRPr="00000000" w14:paraId="000008B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hits (åtminstone)</w:t>
      </w:r>
      <w:r w:rsidDel="00000000" w:rsidR="00000000" w:rsidRPr="00000000">
        <w:rPr>
          <w:rFonts w:ascii="Helvetica Neue" w:cs="Helvetica Neue" w:eastAsia="Helvetica Neue" w:hAnsi="Helvetica Neue"/>
          <w:sz w:val="20"/>
          <w:szCs w:val="20"/>
          <w:rtl w:val="0"/>
        </w:rPr>
        <w:t xml:space="preserve">: Du måste förutsäga åtminstone hur många hits den specifika spelaren kommer att göra.</w:t>
      </w:r>
    </w:p>
    <w:p w:rsidR="00000000" w:rsidDel="00000000" w:rsidP="00000000" w:rsidRDefault="00000000" w:rsidRPr="00000000" w14:paraId="000008C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totalt antal baser (åtminstone)</w:t>
      </w:r>
      <w:r w:rsidDel="00000000" w:rsidR="00000000" w:rsidRPr="00000000">
        <w:rPr>
          <w:rFonts w:ascii="Helvetica Neue" w:cs="Helvetica Neue" w:eastAsia="Helvetica Neue" w:hAnsi="Helvetica Neue"/>
          <w:sz w:val="20"/>
          <w:szCs w:val="20"/>
          <w:rtl w:val="0"/>
        </w:rPr>
        <w:t xml:space="preserve">: Du måste förutsäga åtminstone hur många baser den specifika spelaren kommer att nå.</w:t>
      </w:r>
    </w:p>
    <w:p w:rsidR="00000000" w:rsidDel="00000000" w:rsidP="00000000" w:rsidRDefault="00000000" w:rsidRPr="00000000" w14:paraId="000008C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hits + runs + rbi's</w:t>
      </w:r>
      <w:r w:rsidDel="00000000" w:rsidR="00000000" w:rsidRPr="00000000">
        <w:rPr>
          <w:rFonts w:ascii="Helvetica Neue" w:cs="Helvetica Neue" w:eastAsia="Helvetica Neue" w:hAnsi="Helvetica Neue"/>
          <w:sz w:val="20"/>
          <w:szCs w:val="20"/>
          <w:rtl w:val="0"/>
        </w:rPr>
        <w:t xml:space="preserve">: Du måste förutsäga mängden kombinerade hits, runs och rbi's som den specifika spelaren kommer att göra.</w:t>
      </w:r>
    </w:p>
    <w:p w:rsidR="00000000" w:rsidDel="00000000" w:rsidP="00000000" w:rsidRDefault="00000000" w:rsidRPr="00000000" w14:paraId="000008C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hits + runs + rbi's (åtminstone)</w:t>
      </w:r>
      <w:r w:rsidDel="00000000" w:rsidR="00000000" w:rsidRPr="00000000">
        <w:rPr>
          <w:rFonts w:ascii="Helvetica Neue" w:cs="Helvetica Neue" w:eastAsia="Helvetica Neue" w:hAnsi="Helvetica Neue"/>
          <w:sz w:val="20"/>
          <w:szCs w:val="20"/>
          <w:rtl w:val="0"/>
        </w:rPr>
        <w:t xml:space="preserve">: Du måste förutsäga åtminstone hur många kombinerade hits, runs och rbi's som den specifika spelaren kommer att göra.</w:t>
      </w:r>
    </w:p>
    <w:p w:rsidR="00000000" w:rsidDel="00000000" w:rsidP="00000000" w:rsidRDefault="00000000" w:rsidRPr="00000000" w14:paraId="000008C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home runs (åtminstone)</w:t>
      </w:r>
      <w:r w:rsidDel="00000000" w:rsidR="00000000" w:rsidRPr="00000000">
        <w:rPr>
          <w:rFonts w:ascii="Helvetica Neue" w:cs="Helvetica Neue" w:eastAsia="Helvetica Neue" w:hAnsi="Helvetica Neue"/>
          <w:sz w:val="20"/>
          <w:szCs w:val="20"/>
          <w:rtl w:val="0"/>
        </w:rPr>
        <w:t xml:space="preserve">: Du måste förutsäga åtminstone hur många home runs den specifika spelaren kommer att göra.</w:t>
      </w:r>
    </w:p>
    <w:p w:rsidR="00000000" w:rsidDel="00000000" w:rsidP="00000000" w:rsidRDefault="00000000" w:rsidRPr="00000000" w14:paraId="000008C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Head-to-head totalt antal baser</w:t>
      </w:r>
      <w:r w:rsidDel="00000000" w:rsidR="00000000" w:rsidRPr="00000000">
        <w:rPr>
          <w:rFonts w:ascii="Helvetica Neue" w:cs="Helvetica Neue" w:eastAsia="Helvetica Neue" w:hAnsi="Helvetica Neue"/>
          <w:sz w:val="20"/>
          <w:szCs w:val="20"/>
          <w:rtl w:val="0"/>
        </w:rPr>
        <w:t xml:space="preserve">: Du måste förutsäga vilken av de nämnda spelarna som når flest antal baser i matchen.</w:t>
      </w:r>
    </w:p>
    <w:p w:rsidR="00000000" w:rsidDel="00000000" w:rsidP="00000000" w:rsidRDefault="00000000" w:rsidRPr="00000000" w14:paraId="000008C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Head-to-head strikeouts</w:t>
      </w:r>
      <w:r w:rsidDel="00000000" w:rsidR="00000000" w:rsidRPr="00000000">
        <w:rPr>
          <w:rFonts w:ascii="Helvetica Neue" w:cs="Helvetica Neue" w:eastAsia="Helvetica Neue" w:hAnsi="Helvetica Neue"/>
          <w:sz w:val="20"/>
          <w:szCs w:val="20"/>
          <w:rtl w:val="0"/>
        </w:rPr>
        <w:t xml:space="preserve">: Du måste förutsäga vilken av de nämnda spelarna som gör flest strikeouts i matchen.</w:t>
      </w:r>
    </w:p>
    <w:p w:rsidR="00000000" w:rsidDel="00000000" w:rsidP="00000000" w:rsidRDefault="00000000" w:rsidRPr="00000000" w14:paraId="000008C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hits + totalt antal baser</w:t>
      </w:r>
      <w:r w:rsidDel="00000000" w:rsidR="00000000" w:rsidRPr="00000000">
        <w:rPr>
          <w:rFonts w:ascii="Helvetica Neue" w:cs="Helvetica Neue" w:eastAsia="Helvetica Neue" w:hAnsi="Helvetica Neue"/>
          <w:sz w:val="20"/>
          <w:szCs w:val="20"/>
          <w:rtl w:val="0"/>
        </w:rPr>
        <w:t xml:space="preserve">: Du måste förutsäga mängden kombinerade hits och totalt nådda baser som den specifika spelaren kommer att göra.</w:t>
      </w:r>
    </w:p>
    <w:p w:rsidR="00000000" w:rsidDel="00000000" w:rsidP="00000000" w:rsidRDefault="00000000" w:rsidRPr="00000000" w14:paraId="000008C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totalt antal baser + runs + rbi's</w:t>
      </w:r>
      <w:r w:rsidDel="00000000" w:rsidR="00000000" w:rsidRPr="00000000">
        <w:rPr>
          <w:rFonts w:ascii="Helvetica Neue" w:cs="Helvetica Neue" w:eastAsia="Helvetica Neue" w:hAnsi="Helvetica Neue"/>
          <w:sz w:val="20"/>
          <w:szCs w:val="20"/>
          <w:rtl w:val="0"/>
        </w:rPr>
        <w:t xml:space="preserve">: Du måste förutsäga mängden kombinerade totalt nådda baser, runs och rbi's som den specifika spelaren kommer att göra.</w:t>
      </w:r>
    </w:p>
    <w:p w:rsidR="00000000" w:rsidDel="00000000" w:rsidP="00000000" w:rsidRDefault="00000000" w:rsidRPr="00000000" w14:paraId="000008C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Batter Hits:</w:t>
      </w:r>
      <w:r w:rsidDel="00000000" w:rsidR="00000000" w:rsidRPr="00000000">
        <w:rPr>
          <w:rFonts w:ascii="Helvetica Neue" w:cs="Helvetica Neue" w:eastAsia="Helvetica Neue" w:hAnsi="Helvetica Neue"/>
          <w:sz w:val="20"/>
          <w:szCs w:val="20"/>
          <w:rtl w:val="0"/>
        </w:rPr>
        <w:t xml:space="preserve"> Du måste förutsäga hur många hits den angivna spelaren har.</w:t>
      </w:r>
    </w:p>
    <w:p w:rsidR="00000000" w:rsidDel="00000000" w:rsidP="00000000" w:rsidRDefault="00000000" w:rsidRPr="00000000" w14:paraId="000008C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Batter Totalt antal Baser:</w:t>
      </w:r>
      <w:r w:rsidDel="00000000" w:rsidR="00000000" w:rsidRPr="00000000">
        <w:rPr>
          <w:rFonts w:ascii="Helvetica Neue" w:cs="Helvetica Neue" w:eastAsia="Helvetica Neue" w:hAnsi="Helvetica Neue"/>
          <w:sz w:val="20"/>
          <w:szCs w:val="20"/>
          <w:rtl w:val="0"/>
        </w:rPr>
        <w:t xml:space="preserve"> Du måste förutsäga hur många baser den angivna spelaren registrerar.</w:t>
      </w:r>
    </w:p>
    <w:p w:rsidR="00000000" w:rsidDel="00000000" w:rsidP="00000000" w:rsidRDefault="00000000" w:rsidRPr="00000000" w14:paraId="000008C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Pitcher Strikeouts:</w:t>
      </w:r>
      <w:r w:rsidDel="00000000" w:rsidR="00000000" w:rsidRPr="00000000">
        <w:rPr>
          <w:rFonts w:ascii="Helvetica Neue" w:cs="Helvetica Neue" w:eastAsia="Helvetica Neue" w:hAnsi="Helvetica Neue"/>
          <w:sz w:val="20"/>
          <w:szCs w:val="20"/>
          <w:rtl w:val="0"/>
        </w:rPr>
        <w:t xml:space="preserve"> Du måste förutsäga hur många strikeouts den angivna pitchern registrerar.</w:t>
      </w:r>
    </w:p>
    <w:p w:rsidR="00000000" w:rsidDel="00000000" w:rsidP="00000000" w:rsidRDefault="00000000" w:rsidRPr="00000000" w14:paraId="000008C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Resultat av X:e Spelares N:e gång vid utslagsplatesen:</w:t>
      </w:r>
      <w:r w:rsidDel="00000000" w:rsidR="00000000" w:rsidRPr="00000000">
        <w:rPr>
          <w:rFonts w:ascii="Helvetica Neue" w:cs="Helvetica Neue" w:eastAsia="Helvetica Neue" w:hAnsi="Helvetica Neue"/>
          <w:sz w:val="20"/>
          <w:szCs w:val="20"/>
          <w:rtl w:val="0"/>
        </w:rPr>
        <w:t xml:space="preserve"> Du måste förutsäga resultatet av X:e spelarens N:e gång vid utslagsplatsen.</w:t>
      </w:r>
    </w:p>
    <w:p w:rsidR="00000000" w:rsidDel="00000000" w:rsidP="00000000" w:rsidRDefault="00000000" w:rsidRPr="00000000" w14:paraId="000008C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Spelare att Strikeout N:e gången vid utslagsplatsen:</w:t>
      </w:r>
      <w:r w:rsidDel="00000000" w:rsidR="00000000" w:rsidRPr="00000000">
        <w:rPr>
          <w:rFonts w:ascii="Helvetica Neue" w:cs="Helvetica Neue" w:eastAsia="Helvetica Neue" w:hAnsi="Helvetica Neue"/>
          <w:sz w:val="20"/>
          <w:szCs w:val="20"/>
          <w:rtl w:val="0"/>
        </w:rPr>
        <w:t xml:space="preserve"> Du måste förutsäga om den x:e spelaren gör en strikeout i hans N:e gång vid utslagsplatsen.</w:t>
      </w:r>
    </w:p>
    <w:p w:rsidR="00000000" w:rsidDel="00000000" w:rsidP="00000000" w:rsidRDefault="00000000" w:rsidRPr="00000000" w14:paraId="000008C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Flest antal Baser: </w:t>
      </w:r>
      <w:r w:rsidDel="00000000" w:rsidR="00000000" w:rsidRPr="00000000">
        <w:rPr>
          <w:rFonts w:ascii="Helvetica Neue" w:cs="Helvetica Neue" w:eastAsia="Helvetica Neue" w:hAnsi="Helvetica Neue"/>
          <w:sz w:val="20"/>
          <w:szCs w:val="20"/>
          <w:rtl w:val="0"/>
        </w:rPr>
        <w:t xml:space="preserve">Du måste förutsäga vilket lag som registrerar flest antal baser.</w:t>
      </w:r>
    </w:p>
    <w:p w:rsidR="00000000" w:rsidDel="00000000" w:rsidP="00000000" w:rsidRDefault="00000000" w:rsidRPr="00000000" w14:paraId="000008C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Flest antal Strikeouts: </w:t>
      </w:r>
      <w:r w:rsidDel="00000000" w:rsidR="00000000" w:rsidRPr="00000000">
        <w:rPr>
          <w:rFonts w:ascii="Helvetica Neue" w:cs="Helvetica Neue" w:eastAsia="Helvetica Neue" w:hAnsi="Helvetica Neue"/>
          <w:sz w:val="20"/>
          <w:szCs w:val="20"/>
          <w:rtl w:val="0"/>
        </w:rPr>
        <w:t xml:space="preserve">Du måste förutsäga vilket lag som registrerar flest strikeouts.</w:t>
      </w:r>
    </w:p>
    <w:p w:rsidR="00000000" w:rsidDel="00000000" w:rsidP="00000000" w:rsidRDefault="00000000" w:rsidRPr="00000000" w14:paraId="000008C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Tillåtna runs för pitchers - över/under: </w:t>
      </w:r>
      <w:r w:rsidDel="00000000" w:rsidR="00000000" w:rsidRPr="00000000">
        <w:rPr>
          <w:rFonts w:ascii="Helvetica Neue" w:cs="Helvetica Neue" w:eastAsia="Helvetica Neue" w:hAnsi="Helvetica Neue"/>
          <w:sz w:val="20"/>
          <w:szCs w:val="20"/>
          <w:rtl w:val="0"/>
        </w:rPr>
        <w:t xml:space="preserve">Du måste förutsäga om det totala antalet poäng som en specifik pitcher tillåter under en match kommer att bli över eller under en given linje. </w:t>
      </w:r>
    </w:p>
    <w:p w:rsidR="00000000" w:rsidDel="00000000" w:rsidP="00000000" w:rsidRDefault="00000000" w:rsidRPr="00000000" w14:paraId="000008D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w:t>
      </w:r>
      <w:r w:rsidDel="00000000" w:rsidR="00000000" w:rsidRPr="00000000">
        <w:rPr>
          <w:rFonts w:ascii="Helvetica Neue" w:cs="Helvetica Neue" w:eastAsia="Helvetica Neue" w:hAnsi="Helvetica Neue"/>
          <w:b w:val="1"/>
          <w:sz w:val="20"/>
          <w:szCs w:val="20"/>
          <w:rtl w:val="0"/>
        </w:rPr>
        <w:t xml:space="preserve">Tillåtna hits för en pitcher - över/under: </w:t>
      </w:r>
      <w:r w:rsidDel="00000000" w:rsidR="00000000" w:rsidRPr="00000000">
        <w:rPr>
          <w:rFonts w:ascii="Helvetica Neue" w:cs="Helvetica Neue" w:eastAsia="Helvetica Neue" w:hAnsi="Helvetica Neue"/>
          <w:sz w:val="20"/>
          <w:szCs w:val="20"/>
          <w:rtl w:val="0"/>
        </w:rPr>
        <w:t xml:space="preserve">Du måste förutsäga om antalet hits som en specifik pitcher tillåter kommer att bli över eller under en given linje. </w:t>
      </w:r>
    </w:p>
    <w:p w:rsidR="00000000" w:rsidDel="00000000" w:rsidP="00000000" w:rsidRDefault="00000000" w:rsidRPr="00000000" w14:paraId="000008D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Homeruns - över/under: </w:t>
      </w:r>
      <w:r w:rsidDel="00000000" w:rsidR="00000000" w:rsidRPr="00000000">
        <w:rPr>
          <w:rFonts w:ascii="Helvetica Neue" w:cs="Helvetica Neue" w:eastAsia="Helvetica Neue" w:hAnsi="Helvetica Neue"/>
          <w:sz w:val="20"/>
          <w:szCs w:val="20"/>
          <w:rtl w:val="0"/>
        </w:rPr>
        <w:t xml:space="preserve">Du måste förutsäga om det totala antalet homeruns som en specifik spelare uppnår kommer att bli över eller under en given linje.</w:t>
      </w:r>
    </w:p>
    <w:p w:rsidR="00000000" w:rsidDel="00000000" w:rsidP="00000000" w:rsidRDefault="00000000" w:rsidRPr="00000000" w14:paraId="000008D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RBI - över/under: </w:t>
      </w:r>
      <w:r w:rsidDel="00000000" w:rsidR="00000000" w:rsidRPr="00000000">
        <w:rPr>
          <w:rFonts w:ascii="Helvetica Neue" w:cs="Helvetica Neue" w:eastAsia="Helvetica Neue" w:hAnsi="Helvetica Neue"/>
          <w:sz w:val="20"/>
          <w:szCs w:val="20"/>
          <w:rtl w:val="0"/>
        </w:rPr>
        <w:t xml:space="preserve">Du måste förutsäga om det totala antalet RBI:s från en specifik spelare kommer att bli över eller under en given linje.  </w:t>
      </w:r>
    </w:p>
    <w:p w:rsidR="00000000" w:rsidDel="00000000" w:rsidP="00000000" w:rsidRDefault="00000000" w:rsidRPr="00000000" w14:paraId="000008D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Pitcher outs - över/under: </w:t>
      </w:r>
      <w:r w:rsidDel="00000000" w:rsidR="00000000" w:rsidRPr="00000000">
        <w:rPr>
          <w:rFonts w:ascii="Helvetica Neue" w:cs="Helvetica Neue" w:eastAsia="Helvetica Neue" w:hAnsi="Helvetica Neue"/>
          <w:sz w:val="20"/>
          <w:szCs w:val="20"/>
          <w:rtl w:val="0"/>
        </w:rPr>
        <w:t xml:space="preserve">Du måste förutsäga om en pitcher kommer att göra över eller under ett visst antal outs innan han tas ut ur spelet. </w:t>
      </w:r>
    </w:p>
    <w:p w:rsidR="00000000" w:rsidDel="00000000" w:rsidP="00000000" w:rsidRDefault="00000000" w:rsidRPr="00000000" w14:paraId="000008D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Walks/hit by pitch - över/under: </w:t>
      </w:r>
      <w:r w:rsidDel="00000000" w:rsidR="00000000" w:rsidRPr="00000000">
        <w:rPr>
          <w:rFonts w:ascii="Helvetica Neue" w:cs="Helvetica Neue" w:eastAsia="Helvetica Neue" w:hAnsi="Helvetica Neue"/>
          <w:sz w:val="20"/>
          <w:szCs w:val="20"/>
          <w:rtl w:val="0"/>
        </w:rPr>
        <w:t xml:space="preserve">Du måste förutsäga om antalet walks eller hits by pitch som en specifik spelare uppnår i en match kommer att bli över eller under en given linje. </w:t>
      </w:r>
    </w:p>
    <w:p w:rsidR="00000000" w:rsidDel="00000000" w:rsidP="00000000" w:rsidRDefault="00000000" w:rsidRPr="00000000" w14:paraId="000008D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Hits + Runs + RBI:s - över/under: </w:t>
      </w:r>
      <w:r w:rsidDel="00000000" w:rsidR="00000000" w:rsidRPr="00000000">
        <w:rPr>
          <w:rFonts w:ascii="Helvetica Neue" w:cs="Helvetica Neue" w:eastAsia="Helvetica Neue" w:hAnsi="Helvetica Neue"/>
          <w:sz w:val="20"/>
          <w:szCs w:val="20"/>
          <w:rtl w:val="0"/>
        </w:rPr>
        <w:t xml:space="preserve">Du måste förutsäga om antalet hits, runs och runs batted in (RBI) som en specifik batter gör i en match kommer att bli över eller under en given linje. </w:t>
      </w:r>
    </w:p>
    <w:p w:rsidR="00000000" w:rsidDel="00000000" w:rsidP="00000000" w:rsidRDefault="00000000" w:rsidRPr="00000000" w14:paraId="000008D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Hits/No Hits - över/under: </w:t>
      </w:r>
      <w:r w:rsidDel="00000000" w:rsidR="00000000" w:rsidRPr="00000000">
        <w:rPr>
          <w:rFonts w:ascii="Helvetica Neue" w:cs="Helvetica Neue" w:eastAsia="Helvetica Neue" w:hAnsi="Helvetica Neue"/>
          <w:sz w:val="20"/>
          <w:szCs w:val="20"/>
          <w:rtl w:val="0"/>
        </w:rPr>
        <w:t xml:space="preserve">Du måste förutsäga om antalet hits eller no hits från en specifik batter i en match kommer att bli över eller under en given linje. </w:t>
      </w:r>
    </w:p>
    <w:p w:rsidR="00000000" w:rsidDel="00000000" w:rsidP="00000000" w:rsidRDefault="00000000" w:rsidRPr="00000000" w14:paraId="000008D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Pitcher “Z” - första strikeout: </w:t>
      </w:r>
      <w:r w:rsidDel="00000000" w:rsidR="00000000" w:rsidRPr="00000000">
        <w:rPr>
          <w:rFonts w:ascii="Helvetica Neue" w:cs="Helvetica Neue" w:eastAsia="Helvetica Neue" w:hAnsi="Helvetica Neue"/>
          <w:sz w:val="20"/>
          <w:szCs w:val="20"/>
          <w:rtl w:val="0"/>
        </w:rPr>
        <w:t xml:space="preserve">Du måste förutsäga om pitcher “Z” kommer att göra den första strikeout i en match. </w:t>
      </w:r>
    </w:p>
    <w:p w:rsidR="00000000" w:rsidDel="00000000" w:rsidP="00000000" w:rsidRDefault="00000000" w:rsidRPr="00000000" w14:paraId="000008D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Pitcher “Z” - första Earned Run: </w:t>
      </w:r>
      <w:r w:rsidDel="00000000" w:rsidR="00000000" w:rsidRPr="00000000">
        <w:rPr>
          <w:rFonts w:ascii="Helvetica Neue" w:cs="Helvetica Neue" w:eastAsia="Helvetica Neue" w:hAnsi="Helvetica Neue"/>
          <w:sz w:val="20"/>
          <w:szCs w:val="20"/>
          <w:rtl w:val="0"/>
        </w:rPr>
        <w:t xml:space="preserve">Du måste förutsäga om pitcher “Z” kommer att göra den första “earned run” i en match. </w:t>
      </w:r>
    </w:p>
    <w:p w:rsidR="00000000" w:rsidDel="00000000" w:rsidP="00000000" w:rsidRDefault="00000000" w:rsidRPr="00000000" w14:paraId="000008D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Singlar - över/under: </w:t>
      </w:r>
      <w:r w:rsidDel="00000000" w:rsidR="00000000" w:rsidRPr="00000000">
        <w:rPr>
          <w:rFonts w:ascii="Helvetica Neue" w:cs="Helvetica Neue" w:eastAsia="Helvetica Neue" w:hAnsi="Helvetica Neue"/>
          <w:sz w:val="20"/>
          <w:szCs w:val="20"/>
          <w:rtl w:val="0"/>
        </w:rPr>
        <w:t xml:space="preserve">Du måste förutsäga om det totala antalet singlar som säkrats av en spelare kommer att bli över eller under den angivna linjen. </w:t>
      </w:r>
    </w:p>
    <w:p w:rsidR="00000000" w:rsidDel="00000000" w:rsidP="00000000" w:rsidRDefault="00000000" w:rsidRPr="00000000" w14:paraId="000008D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Dubblar - över/under: </w:t>
      </w:r>
      <w:r w:rsidDel="00000000" w:rsidR="00000000" w:rsidRPr="00000000">
        <w:rPr>
          <w:rFonts w:ascii="Helvetica Neue" w:cs="Helvetica Neue" w:eastAsia="Helvetica Neue" w:hAnsi="Helvetica Neue"/>
          <w:sz w:val="20"/>
          <w:szCs w:val="20"/>
          <w:rtl w:val="0"/>
        </w:rPr>
        <w:t xml:space="preserve">Du måste förutsäga om det totala antalet dubblar som säkrats av en spelare kommer att bli över eller under den angivna linjen.</w:t>
      </w:r>
    </w:p>
    <w:p w:rsidR="00000000" w:rsidDel="00000000" w:rsidP="00000000" w:rsidRDefault="00000000" w:rsidRPr="00000000" w14:paraId="000008D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Tripplar - över/under: </w:t>
      </w:r>
      <w:r w:rsidDel="00000000" w:rsidR="00000000" w:rsidRPr="00000000">
        <w:rPr>
          <w:rFonts w:ascii="Helvetica Neue" w:cs="Helvetica Neue" w:eastAsia="Helvetica Neue" w:hAnsi="Helvetica Neue"/>
          <w:sz w:val="20"/>
          <w:szCs w:val="20"/>
          <w:rtl w:val="0"/>
        </w:rPr>
        <w:t xml:space="preserve">Du måste förutsäga om det totala antalet tripplar som säkrats av en spelare kommer att bli över eller under den angivna linjen.</w:t>
      </w:r>
    </w:p>
    <w:p w:rsidR="00000000" w:rsidDel="00000000" w:rsidP="00000000" w:rsidRDefault="00000000" w:rsidRPr="00000000" w14:paraId="000008D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Baser - över/under: </w:t>
      </w:r>
      <w:r w:rsidDel="00000000" w:rsidR="00000000" w:rsidRPr="00000000">
        <w:rPr>
          <w:rFonts w:ascii="Helvetica Neue" w:cs="Helvetica Neue" w:eastAsia="Helvetica Neue" w:hAnsi="Helvetica Neue"/>
          <w:sz w:val="20"/>
          <w:szCs w:val="20"/>
          <w:rtl w:val="0"/>
        </w:rPr>
        <w:t xml:space="preserve">Du måste förutsäga om det totala antalet baser som registreras av en spelare kommer att bli över eller under den angivna linjen.</w:t>
      </w:r>
    </w:p>
    <w:p w:rsidR="00000000" w:rsidDel="00000000" w:rsidP="00000000" w:rsidRDefault="00000000" w:rsidRPr="00000000" w14:paraId="000008DD">
      <w:pPr>
        <w:pStyle w:val="Heading3"/>
        <w:rPr/>
      </w:pPr>
      <w:bookmarkStart w:colFirst="0" w:colLast="0" w:name="_heading=h.ogbjpebl08j7" w:id="82"/>
      <w:bookmarkEnd w:id="82"/>
      <w:r w:rsidDel="00000000" w:rsidR="00000000" w:rsidRPr="00000000">
        <w:rPr>
          <w:rtl w:val="0"/>
        </w:rPr>
        <w:t xml:space="preserve">Baseboll Extra-marknader </w:t>
      </w:r>
    </w:p>
    <w:p w:rsidR="00000000" w:rsidDel="00000000" w:rsidP="00000000" w:rsidRDefault="00000000" w:rsidRPr="00000000" w14:paraId="000008DE">
      <w:pPr>
        <w:rPr/>
      </w:pPr>
      <w:r w:rsidDel="00000000" w:rsidR="00000000" w:rsidRPr="00000000">
        <w:rPr>
          <w:rtl w:val="0"/>
        </w:rPr>
      </w:r>
    </w:p>
    <w:p w:rsidR="00000000" w:rsidDel="00000000" w:rsidP="00000000" w:rsidRDefault="00000000" w:rsidRPr="00000000" w14:paraId="000008DF">
      <w:pPr>
        <w:rPr>
          <w:b w:val="1"/>
          <w:sz w:val="20"/>
          <w:szCs w:val="20"/>
        </w:rPr>
      </w:pPr>
      <w:r w:rsidDel="00000000" w:rsidR="00000000" w:rsidRPr="00000000">
        <w:rPr>
          <w:b w:val="1"/>
          <w:sz w:val="20"/>
          <w:szCs w:val="20"/>
          <w:rtl w:val="0"/>
        </w:rPr>
        <w:t xml:space="preserve">Vilken hastighet kommer nästa pitch att kastas med?</w:t>
      </w:r>
    </w:p>
    <w:p w:rsidR="00000000" w:rsidDel="00000000" w:rsidP="00000000" w:rsidRDefault="00000000" w:rsidRPr="00000000" w14:paraId="000008E0">
      <w:pPr>
        <w:rPr>
          <w:sz w:val="20"/>
          <w:szCs w:val="20"/>
        </w:rPr>
      </w:pPr>
      <w:r w:rsidDel="00000000" w:rsidR="00000000" w:rsidRPr="00000000">
        <w:rPr>
          <w:sz w:val="20"/>
          <w:szCs w:val="20"/>
          <w:rtl w:val="0"/>
        </w:rPr>
        <w:t xml:space="preserve">Du måste förutse hastigheten som pitchern kommer att kasta bollen i en specifik pitch. Det finns fem möjliga resultat: Mindre än 80 mph, mellan 80-89 mph, mellan 90-95 mph, mellan 96-99 mph, mer än 99 mph.</w:t>
      </w:r>
    </w:p>
    <w:p w:rsidR="00000000" w:rsidDel="00000000" w:rsidP="00000000" w:rsidRDefault="00000000" w:rsidRPr="00000000" w14:paraId="000008E1">
      <w:pPr>
        <w:rPr>
          <w:sz w:val="20"/>
          <w:szCs w:val="20"/>
        </w:rPr>
      </w:pPr>
      <w:r w:rsidDel="00000000" w:rsidR="00000000" w:rsidRPr="00000000">
        <w:rPr>
          <w:sz w:val="20"/>
          <w:szCs w:val="20"/>
          <w:rtl w:val="0"/>
        </w:rPr>
        <w:t xml:space="preserve">Pitch resultat</w:t>
        <w:br w:type="textWrapping"/>
        <w:t xml:space="preserve">1. Catcher-interferens kommer att ogiltigförklara alla pitch-resultatmarknader.</w:t>
      </w:r>
    </w:p>
    <w:p w:rsidR="00000000" w:rsidDel="00000000" w:rsidP="00000000" w:rsidRDefault="00000000" w:rsidRPr="00000000" w14:paraId="000008E2">
      <w:pPr>
        <w:rPr>
          <w:sz w:val="20"/>
          <w:szCs w:val="20"/>
        </w:rPr>
      </w:pPr>
      <w:r w:rsidDel="00000000" w:rsidR="00000000" w:rsidRPr="00000000">
        <w:rPr>
          <w:sz w:val="20"/>
          <w:szCs w:val="20"/>
          <w:rtl w:val="0"/>
        </w:rPr>
        <w:t xml:space="preserve">2. Överträdelse av pitch clock från pitchern eller batter kommer att ogiltigförklara alla pitch-resultatmarknader.</w:t>
      </w:r>
    </w:p>
    <w:p w:rsidR="00000000" w:rsidDel="00000000" w:rsidP="00000000" w:rsidRDefault="00000000" w:rsidRPr="00000000" w14:paraId="000008E3">
      <w:pPr>
        <w:rPr>
          <w:sz w:val="20"/>
          <w:szCs w:val="20"/>
        </w:rPr>
      </w:pPr>
      <w:r w:rsidDel="00000000" w:rsidR="00000000" w:rsidRPr="00000000">
        <w:rPr>
          <w:sz w:val="20"/>
          <w:szCs w:val="20"/>
          <w:rtl w:val="0"/>
        </w:rPr>
        <w:t xml:space="preserve">3. Pitch-hastighet och pitch-typ-resultat baseras på den officiella statistiken från ligans styrande organ. </w:t>
      </w:r>
    </w:p>
    <w:p w:rsidR="00000000" w:rsidDel="00000000" w:rsidP="00000000" w:rsidRDefault="00000000" w:rsidRPr="00000000" w14:paraId="000008E4">
      <w:pPr>
        <w:rPr>
          <w:sz w:val="20"/>
          <w:szCs w:val="20"/>
        </w:rPr>
      </w:pPr>
      <w:r w:rsidDel="00000000" w:rsidR="00000000" w:rsidRPr="00000000">
        <w:rPr>
          <w:rtl w:val="0"/>
        </w:rPr>
      </w:r>
    </w:p>
    <w:p w:rsidR="00000000" w:rsidDel="00000000" w:rsidP="00000000" w:rsidRDefault="00000000" w:rsidRPr="00000000" w14:paraId="000008E5">
      <w:pPr>
        <w:rPr>
          <w:sz w:val="20"/>
          <w:szCs w:val="20"/>
        </w:rPr>
      </w:pPr>
      <w:r w:rsidDel="00000000" w:rsidR="00000000" w:rsidRPr="00000000">
        <w:rPr>
          <w:b w:val="1"/>
          <w:sz w:val="20"/>
          <w:szCs w:val="20"/>
          <w:rtl w:val="0"/>
        </w:rPr>
        <w:t xml:space="preserve">Vad blir nästa pitch-typ: </w:t>
      </w:r>
      <w:r w:rsidDel="00000000" w:rsidR="00000000" w:rsidRPr="00000000">
        <w:rPr>
          <w:sz w:val="20"/>
          <w:szCs w:val="20"/>
          <w:rtl w:val="0"/>
        </w:rPr>
        <w:t xml:space="preserve">Du måste förutse vilken typ av kast pitchern kommer att kasta i en specifik pitch. Det finns sju möjliga resultat: Fastball, cutter, sinker, curve, slider, changeup, annat.</w:t>
      </w:r>
    </w:p>
    <w:p w:rsidR="00000000" w:rsidDel="00000000" w:rsidP="00000000" w:rsidRDefault="00000000" w:rsidRPr="00000000" w14:paraId="000008E6">
      <w:pPr>
        <w:rPr>
          <w:sz w:val="20"/>
          <w:szCs w:val="20"/>
        </w:rPr>
      </w:pPr>
      <w:r w:rsidDel="00000000" w:rsidR="00000000" w:rsidRPr="00000000">
        <w:rPr>
          <w:sz w:val="20"/>
          <w:szCs w:val="20"/>
          <w:rtl w:val="0"/>
        </w:rPr>
        <w:t xml:space="preserve">Pitch resultat.</w:t>
        <w:br w:type="textWrapping"/>
        <w:t xml:space="preserve">1. Catcher-interferens kommer att ogiltigförklara alla pitch-resultatmarknader.</w:t>
      </w:r>
    </w:p>
    <w:p w:rsidR="00000000" w:rsidDel="00000000" w:rsidP="00000000" w:rsidRDefault="00000000" w:rsidRPr="00000000" w14:paraId="000008E7">
      <w:pPr>
        <w:rPr>
          <w:sz w:val="20"/>
          <w:szCs w:val="20"/>
        </w:rPr>
      </w:pPr>
      <w:r w:rsidDel="00000000" w:rsidR="00000000" w:rsidRPr="00000000">
        <w:rPr>
          <w:sz w:val="20"/>
          <w:szCs w:val="20"/>
          <w:rtl w:val="0"/>
        </w:rPr>
        <w:t xml:space="preserve">2. Överträdelse av pitch clock från pitchern eller batter kommer att ogiltigförklara alla pitch-resultatmarknader.</w:t>
      </w:r>
    </w:p>
    <w:p w:rsidR="00000000" w:rsidDel="00000000" w:rsidP="00000000" w:rsidRDefault="00000000" w:rsidRPr="00000000" w14:paraId="000008E8">
      <w:pPr>
        <w:rPr>
          <w:sz w:val="20"/>
          <w:szCs w:val="20"/>
        </w:rPr>
      </w:pPr>
      <w:r w:rsidDel="00000000" w:rsidR="00000000" w:rsidRPr="00000000">
        <w:rPr>
          <w:sz w:val="20"/>
          <w:szCs w:val="20"/>
          <w:rtl w:val="0"/>
        </w:rPr>
        <w:t xml:space="preserve">3. Pitch-hastighet och pitch-typ-resultat baseras på den officiella statistiken från ligans styrande organ. </w:t>
      </w:r>
    </w:p>
    <w:p w:rsidR="00000000" w:rsidDel="00000000" w:rsidP="00000000" w:rsidRDefault="00000000" w:rsidRPr="00000000" w14:paraId="000008E9">
      <w:pPr>
        <w:rPr>
          <w:sz w:val="20"/>
          <w:szCs w:val="20"/>
        </w:rPr>
      </w:pPr>
      <w:r w:rsidDel="00000000" w:rsidR="00000000" w:rsidRPr="00000000">
        <w:rPr>
          <w:sz w:val="20"/>
          <w:szCs w:val="20"/>
          <w:rtl w:val="0"/>
        </w:rPr>
        <w:t xml:space="preserve">Sweepers och slurves blir utbetalda som sliders. Någon annan pitch som inte är nämnd i spelmarknaden klassificeras som “övriga”. </w:t>
      </w:r>
    </w:p>
    <w:p w:rsidR="00000000" w:rsidDel="00000000" w:rsidP="00000000" w:rsidRDefault="00000000" w:rsidRPr="00000000" w14:paraId="000008EA">
      <w:pPr>
        <w:rPr>
          <w:sz w:val="20"/>
          <w:szCs w:val="20"/>
        </w:rPr>
      </w:pPr>
      <w:r w:rsidDel="00000000" w:rsidR="00000000" w:rsidRPr="00000000">
        <w:rPr>
          <w:rtl w:val="0"/>
        </w:rPr>
      </w:r>
    </w:p>
    <w:p w:rsidR="00000000" w:rsidDel="00000000" w:rsidP="00000000" w:rsidRDefault="00000000" w:rsidRPr="00000000" w14:paraId="000008EB">
      <w:pPr>
        <w:rPr>
          <w:sz w:val="20"/>
          <w:szCs w:val="20"/>
        </w:rPr>
      </w:pPr>
      <w:r w:rsidDel="00000000" w:rsidR="00000000" w:rsidRPr="00000000">
        <w:rPr>
          <w:b w:val="1"/>
          <w:sz w:val="20"/>
          <w:szCs w:val="20"/>
          <w:rtl w:val="0"/>
        </w:rPr>
        <w:t xml:space="preserve">Vad blir at-bat-resultatet: </w:t>
      </w:r>
      <w:r w:rsidDel="00000000" w:rsidR="00000000" w:rsidRPr="00000000">
        <w:rPr>
          <w:sz w:val="20"/>
          <w:szCs w:val="20"/>
          <w:rtl w:val="0"/>
        </w:rPr>
        <w:t xml:space="preserve">Du måste förutse resultatet av den nämnda batter i den nämnda plate appearance. Det finns nio möjliga utfall: homerun, strikeout, looking, single, triple, flyout, walk, strikeout swinging, double, ground-out. </w:t>
      </w:r>
    </w:p>
    <w:p w:rsidR="00000000" w:rsidDel="00000000" w:rsidP="00000000" w:rsidRDefault="00000000" w:rsidRPr="00000000" w14:paraId="000008EC">
      <w:pPr>
        <w:rPr>
          <w:sz w:val="20"/>
          <w:szCs w:val="20"/>
        </w:rPr>
      </w:pPr>
      <w:r w:rsidDel="00000000" w:rsidR="00000000" w:rsidRPr="00000000">
        <w:rPr>
          <w:sz w:val="20"/>
          <w:szCs w:val="20"/>
          <w:rtl w:val="0"/>
        </w:rPr>
        <w:t xml:space="preserve">At-Bat-resultat. </w:t>
      </w:r>
    </w:p>
    <w:p w:rsidR="00000000" w:rsidDel="00000000" w:rsidP="00000000" w:rsidRDefault="00000000" w:rsidRPr="00000000" w14:paraId="000008ED">
      <w:pPr>
        <w:rPr>
          <w:sz w:val="20"/>
          <w:szCs w:val="20"/>
        </w:rPr>
      </w:pPr>
      <w:r w:rsidDel="00000000" w:rsidR="00000000" w:rsidRPr="00000000">
        <w:rPr>
          <w:sz w:val="20"/>
          <w:szCs w:val="20"/>
          <w:rtl w:val="0"/>
        </w:rPr>
        <w:t xml:space="preserve">1. At-Bat måste inträffa i den angivna inningen mot den angivna pitchern. Om inte, spel blir ogiltiga. </w:t>
      </w:r>
    </w:p>
    <w:p w:rsidR="00000000" w:rsidDel="00000000" w:rsidP="00000000" w:rsidRDefault="00000000" w:rsidRPr="00000000" w14:paraId="000008EE">
      <w:pPr>
        <w:rPr>
          <w:sz w:val="20"/>
          <w:szCs w:val="20"/>
        </w:rPr>
      </w:pPr>
      <w:r w:rsidDel="00000000" w:rsidR="00000000" w:rsidRPr="00000000">
        <w:rPr>
          <w:sz w:val="20"/>
          <w:szCs w:val="20"/>
          <w:rtl w:val="0"/>
        </w:rPr>
        <w:t xml:space="preserve">2. Om inningen slutar innan At-Bat-slutet (d.v.s. baserunner, fångad eller plockas bort), kommer spelet att ogiltigförklaras. </w:t>
      </w:r>
    </w:p>
    <w:p w:rsidR="00000000" w:rsidDel="00000000" w:rsidP="00000000" w:rsidRDefault="00000000" w:rsidRPr="00000000" w14:paraId="000008EF">
      <w:pPr>
        <w:rPr>
          <w:sz w:val="20"/>
          <w:szCs w:val="20"/>
        </w:rPr>
      </w:pPr>
      <w:r w:rsidDel="00000000" w:rsidR="00000000" w:rsidRPr="00000000">
        <w:rPr>
          <w:sz w:val="20"/>
          <w:szCs w:val="20"/>
          <w:rtl w:val="0"/>
        </w:rPr>
        <w:t xml:space="preserve">3. Spel kommer att ogiltigförklaras i händelse av en automatisk avsiktlig walk. </w:t>
      </w:r>
    </w:p>
    <w:p w:rsidR="00000000" w:rsidDel="00000000" w:rsidP="00000000" w:rsidRDefault="00000000" w:rsidRPr="00000000" w14:paraId="000008F0">
      <w:pPr>
        <w:rPr>
          <w:sz w:val="20"/>
          <w:szCs w:val="20"/>
        </w:rPr>
      </w:pPr>
      <w:r w:rsidDel="00000000" w:rsidR="00000000" w:rsidRPr="00000000">
        <w:rPr>
          <w:sz w:val="20"/>
          <w:szCs w:val="20"/>
          <w:rtl w:val="0"/>
        </w:rPr>
        <w:t xml:space="preserve">4. Catcher-interferens kommer att betals som en “reach on error”. </w:t>
      </w:r>
    </w:p>
    <w:p w:rsidR="00000000" w:rsidDel="00000000" w:rsidP="00000000" w:rsidRDefault="00000000" w:rsidRPr="00000000" w14:paraId="000008F1">
      <w:pPr>
        <w:rPr>
          <w:sz w:val="20"/>
          <w:szCs w:val="20"/>
        </w:rPr>
      </w:pPr>
      <w:r w:rsidDel="00000000" w:rsidR="00000000" w:rsidRPr="00000000">
        <w:rPr>
          <w:rtl w:val="0"/>
        </w:rPr>
      </w:r>
    </w:p>
    <w:p w:rsidR="00000000" w:rsidDel="00000000" w:rsidP="00000000" w:rsidRDefault="00000000" w:rsidRPr="00000000" w14:paraId="000008F2">
      <w:pPr>
        <w:rPr>
          <w:sz w:val="20"/>
          <w:szCs w:val="20"/>
        </w:rPr>
      </w:pPr>
      <w:r w:rsidDel="00000000" w:rsidR="00000000" w:rsidRPr="00000000">
        <w:rPr>
          <w:b w:val="1"/>
          <w:sz w:val="20"/>
          <w:szCs w:val="20"/>
          <w:rtl w:val="0"/>
        </w:rPr>
        <w:t xml:space="preserve">Vad blir nästa pitch: </w:t>
      </w:r>
      <w:r w:rsidDel="00000000" w:rsidR="00000000" w:rsidRPr="00000000">
        <w:rPr>
          <w:sz w:val="20"/>
          <w:szCs w:val="20"/>
          <w:rtl w:val="0"/>
        </w:rPr>
        <w:t xml:space="preserve">Du måste förutse resultatet av det specifika pitch-kastet. Det finns tre möjliga utfall: strike, ball, inplay-hit, inplay-out. </w:t>
        <w:br w:type="textWrapping"/>
        <w:t xml:space="preserve">Pitch-resultat:</w:t>
      </w:r>
    </w:p>
    <w:p w:rsidR="00000000" w:rsidDel="00000000" w:rsidP="00000000" w:rsidRDefault="00000000" w:rsidRPr="00000000" w14:paraId="000008F3">
      <w:pPr>
        <w:rPr>
          <w:sz w:val="20"/>
          <w:szCs w:val="20"/>
        </w:rPr>
      </w:pPr>
      <w:r w:rsidDel="00000000" w:rsidR="00000000" w:rsidRPr="00000000">
        <w:rPr>
          <w:sz w:val="20"/>
          <w:szCs w:val="20"/>
          <w:rtl w:val="0"/>
        </w:rPr>
        <w:t xml:space="preserve">1. Catcher-interferens kommer att ogiltigförklara alla pitch-resultatmarknader.</w:t>
      </w:r>
    </w:p>
    <w:p w:rsidR="00000000" w:rsidDel="00000000" w:rsidP="00000000" w:rsidRDefault="00000000" w:rsidRPr="00000000" w14:paraId="000008F4">
      <w:pPr>
        <w:rPr>
          <w:sz w:val="20"/>
          <w:szCs w:val="20"/>
        </w:rPr>
      </w:pPr>
      <w:r w:rsidDel="00000000" w:rsidR="00000000" w:rsidRPr="00000000">
        <w:rPr>
          <w:sz w:val="20"/>
          <w:szCs w:val="20"/>
          <w:rtl w:val="0"/>
        </w:rPr>
        <w:t xml:space="preserve">2. Överträdelse av pitch clock från pitchern eller batter kommer att ogiltigförklara alla pitch-resultatmarknader.</w:t>
      </w:r>
    </w:p>
    <w:p w:rsidR="00000000" w:rsidDel="00000000" w:rsidP="00000000" w:rsidRDefault="00000000" w:rsidRPr="00000000" w14:paraId="000008F5">
      <w:pPr>
        <w:rPr>
          <w:sz w:val="20"/>
          <w:szCs w:val="20"/>
        </w:rPr>
      </w:pPr>
      <w:r w:rsidDel="00000000" w:rsidR="00000000" w:rsidRPr="00000000">
        <w:rPr>
          <w:sz w:val="20"/>
          <w:szCs w:val="20"/>
          <w:rtl w:val="0"/>
        </w:rPr>
        <w:t xml:space="preserve">3. Pitch-hastighet och pitch-typ-resultat baseras på den officiella statistiken från ligans styrande organ. </w:t>
      </w:r>
    </w:p>
    <w:p w:rsidR="00000000" w:rsidDel="00000000" w:rsidP="00000000" w:rsidRDefault="00000000" w:rsidRPr="00000000" w14:paraId="000008F6">
      <w:pPr>
        <w:rPr>
          <w:sz w:val="20"/>
          <w:szCs w:val="20"/>
        </w:rPr>
      </w:pPr>
      <w:r w:rsidDel="00000000" w:rsidR="00000000" w:rsidRPr="00000000">
        <w:rPr>
          <w:rtl w:val="0"/>
        </w:rPr>
      </w:r>
    </w:p>
    <w:p w:rsidR="00000000" w:rsidDel="00000000" w:rsidP="00000000" w:rsidRDefault="00000000" w:rsidRPr="00000000" w14:paraId="000008F7">
      <w:pPr>
        <w:rPr>
          <w:sz w:val="20"/>
          <w:szCs w:val="20"/>
        </w:rPr>
      </w:pPr>
      <w:r w:rsidDel="00000000" w:rsidR="00000000" w:rsidRPr="00000000">
        <w:rPr>
          <w:b w:val="1"/>
          <w:sz w:val="20"/>
          <w:szCs w:val="20"/>
          <w:rtl w:val="0"/>
        </w:rPr>
        <w:t xml:space="preserve">Batter X - Plate Z - Att nå basen: </w:t>
      </w:r>
      <w:r w:rsidDel="00000000" w:rsidR="00000000" w:rsidRPr="00000000">
        <w:rPr>
          <w:sz w:val="20"/>
          <w:szCs w:val="20"/>
          <w:rtl w:val="0"/>
        </w:rPr>
        <w:t xml:space="preserve">Du måste förutsäga om batter X kommer att nå basen under ett givet eller fler plate-framträdanden. </w:t>
      </w:r>
    </w:p>
    <w:p w:rsidR="00000000" w:rsidDel="00000000" w:rsidP="00000000" w:rsidRDefault="00000000" w:rsidRPr="00000000" w14:paraId="000008F8">
      <w:pPr>
        <w:rPr>
          <w:b w:val="1"/>
          <w:sz w:val="20"/>
          <w:szCs w:val="20"/>
        </w:rPr>
      </w:pPr>
      <w:r w:rsidDel="00000000" w:rsidR="00000000" w:rsidRPr="00000000">
        <w:rPr>
          <w:b w:val="1"/>
          <w:sz w:val="20"/>
          <w:szCs w:val="20"/>
          <w:rtl w:val="0"/>
        </w:rPr>
        <w:t xml:space="preserve">Vad bli atbat-resultatet (fyra alternativ)? Batter X - Plate Z:</w:t>
      </w:r>
    </w:p>
    <w:p w:rsidR="00000000" w:rsidDel="00000000" w:rsidP="00000000" w:rsidRDefault="00000000" w:rsidRPr="00000000" w14:paraId="000008F9">
      <w:pPr>
        <w:rPr>
          <w:sz w:val="20"/>
          <w:szCs w:val="20"/>
        </w:rPr>
      </w:pPr>
      <w:r w:rsidDel="00000000" w:rsidR="00000000" w:rsidRPr="00000000">
        <w:rPr>
          <w:sz w:val="20"/>
          <w:szCs w:val="20"/>
          <w:rtl w:val="0"/>
        </w:rPr>
        <w:t xml:space="preserve">- Hit: Batter träffar bollen och når åtminstone första basen säkert utan error från försvaret. </w:t>
      </w:r>
    </w:p>
    <w:p w:rsidR="00000000" w:rsidDel="00000000" w:rsidP="00000000" w:rsidRDefault="00000000" w:rsidRPr="00000000" w14:paraId="000008FA">
      <w:pPr>
        <w:rPr>
          <w:sz w:val="20"/>
          <w:szCs w:val="20"/>
        </w:rPr>
      </w:pPr>
      <w:r w:rsidDel="00000000" w:rsidR="00000000" w:rsidRPr="00000000">
        <w:rPr>
          <w:sz w:val="20"/>
          <w:szCs w:val="20"/>
          <w:rtl w:val="0"/>
        </w:rPr>
        <w:t xml:space="preserve">- Walk: Pitchern kastar fyra bollar. Kastar utanför slag-zonen som battern inte svingar mot, och pitchern går till första basen gratis. </w:t>
      </w:r>
    </w:p>
    <w:p w:rsidR="00000000" w:rsidDel="00000000" w:rsidP="00000000" w:rsidRDefault="00000000" w:rsidRPr="00000000" w14:paraId="000008FB">
      <w:pPr>
        <w:rPr>
          <w:sz w:val="20"/>
          <w:szCs w:val="20"/>
        </w:rPr>
      </w:pPr>
      <w:r w:rsidDel="00000000" w:rsidR="00000000" w:rsidRPr="00000000">
        <w:rPr>
          <w:sz w:val="20"/>
          <w:szCs w:val="20"/>
          <w:rtl w:val="0"/>
        </w:rPr>
        <w:t xml:space="preserve">- Strike: En pitch som räknas mot battern. </w:t>
      </w:r>
    </w:p>
    <w:p w:rsidR="00000000" w:rsidDel="00000000" w:rsidP="00000000" w:rsidRDefault="00000000" w:rsidRPr="00000000" w14:paraId="000008FC">
      <w:pPr>
        <w:rPr>
          <w:sz w:val="20"/>
          <w:szCs w:val="20"/>
        </w:rPr>
      </w:pPr>
      <w:r w:rsidDel="00000000" w:rsidR="00000000" w:rsidRPr="00000000">
        <w:rPr>
          <w:sz w:val="20"/>
          <w:szCs w:val="20"/>
          <w:rtl w:val="0"/>
        </w:rPr>
        <w:t xml:space="preserve">- Inplay Out: Battern slår bollen in på spelplanen, men kastas/taggas ut innan den nr en bas. </w:t>
      </w:r>
    </w:p>
    <w:p w:rsidR="00000000" w:rsidDel="00000000" w:rsidP="00000000" w:rsidRDefault="00000000" w:rsidRPr="00000000" w14:paraId="000008FD">
      <w:pPr>
        <w:rPr>
          <w:sz w:val="20"/>
          <w:szCs w:val="20"/>
        </w:rPr>
      </w:pPr>
      <w:r w:rsidDel="00000000" w:rsidR="00000000" w:rsidRPr="00000000">
        <w:rPr>
          <w:rtl w:val="0"/>
        </w:rPr>
      </w:r>
    </w:p>
    <w:p w:rsidR="00000000" w:rsidDel="00000000" w:rsidP="00000000" w:rsidRDefault="00000000" w:rsidRPr="00000000" w14:paraId="000008FE">
      <w:pPr>
        <w:pStyle w:val="Heading3"/>
        <w:rPr/>
      </w:pPr>
      <w:bookmarkStart w:colFirst="0" w:colLast="0" w:name="_heading=h.3ygebqi" w:id="83"/>
      <w:bookmarkEnd w:id="83"/>
      <w:r w:rsidDel="00000000" w:rsidR="00000000" w:rsidRPr="00000000">
        <w:rPr>
          <w:rtl w:val="0"/>
        </w:rPr>
        <w:t xml:space="preserve">Baseboll Långtidsspel/Vinnarspel/Outrights</w:t>
      </w:r>
    </w:p>
    <w:p w:rsidR="00000000" w:rsidDel="00000000" w:rsidP="00000000" w:rsidRDefault="00000000" w:rsidRPr="00000000" w14:paraId="000008FF">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90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w:t>
      </w:r>
      <w:r w:rsidDel="00000000" w:rsidR="00000000" w:rsidRPr="00000000">
        <w:rPr>
          <w:rFonts w:ascii="Helvetica Neue" w:cs="Helvetica Neue" w:eastAsia="Helvetica Neue" w:hAnsi="Helvetica Neue"/>
          <w:sz w:val="20"/>
          <w:szCs w:val="20"/>
          <w:rtl w:val="0"/>
        </w:rPr>
        <w:t xml:space="preserve">: Du måste förutsäga vinnaren av den givna turneringen enligt tävlingens officiella ranking.</w:t>
      </w:r>
    </w:p>
    <w:p w:rsidR="00000000" w:rsidDel="00000000" w:rsidP="00000000" w:rsidRDefault="00000000" w:rsidRPr="00000000" w14:paraId="0000090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Division / Konferensvinnare</w:t>
      </w:r>
      <w:r w:rsidDel="00000000" w:rsidR="00000000" w:rsidRPr="00000000">
        <w:rPr>
          <w:rFonts w:ascii="Helvetica Neue" w:cs="Helvetica Neue" w:eastAsia="Helvetica Neue" w:hAnsi="Helvetica Neue"/>
          <w:sz w:val="20"/>
          <w:szCs w:val="20"/>
          <w:rtl w:val="0"/>
        </w:rPr>
        <w:t xml:space="preserve">: Du måste förutsäga vinnaren av den givna divisionen eller konferensen enligt tävlingens officiella ranking.</w:t>
      </w:r>
    </w:p>
    <w:p w:rsidR="00000000" w:rsidDel="00000000" w:rsidP="00000000" w:rsidRDefault="00000000" w:rsidRPr="00000000" w14:paraId="0000090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Grundsäsongsvinster - Lag</w:t>
      </w:r>
      <w:r w:rsidDel="00000000" w:rsidR="00000000" w:rsidRPr="00000000">
        <w:rPr>
          <w:rFonts w:ascii="Helvetica Neue" w:cs="Helvetica Neue" w:eastAsia="Helvetica Neue" w:hAnsi="Helvetica Neue"/>
          <w:sz w:val="20"/>
          <w:szCs w:val="20"/>
          <w:rtl w:val="0"/>
        </w:rPr>
        <w:t xml:space="preserve">: Du måste förutsäga hur många vinster (över/under) det nämnda laget kommer att samla under grundsäsongen enligt den officiella rankningen av tävlingen.</w:t>
      </w:r>
    </w:p>
    <w:p w:rsidR="00000000" w:rsidDel="00000000" w:rsidP="00000000" w:rsidRDefault="00000000" w:rsidRPr="00000000" w14:paraId="0000090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H2H - Rätt matchserieresultat</w:t>
      </w:r>
      <w:r w:rsidDel="00000000" w:rsidR="00000000" w:rsidRPr="00000000">
        <w:rPr>
          <w:rFonts w:ascii="Helvetica Neue" w:cs="Helvetica Neue" w:eastAsia="Helvetica Neue" w:hAnsi="Helvetica Neue"/>
          <w:sz w:val="20"/>
          <w:szCs w:val="20"/>
          <w:rtl w:val="0"/>
        </w:rPr>
        <w:t xml:space="preserve">: Du måste förutsäga det slutliga resultatet av matchserien mellan de två angivna lagen. För rapporteringsskäl anses endast officiella webbplatser för varje tävling giltiga.</w:t>
      </w:r>
    </w:p>
    <w:p w:rsidR="00000000" w:rsidDel="00000000" w:rsidP="00000000" w:rsidRDefault="00000000" w:rsidRPr="00000000" w14:paraId="0000090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H2H - När kommer matchserien att sluta</w:t>
      </w:r>
      <w:r w:rsidDel="00000000" w:rsidR="00000000" w:rsidRPr="00000000">
        <w:rPr>
          <w:rFonts w:ascii="Helvetica Neue" w:cs="Helvetica Neue" w:eastAsia="Helvetica Neue" w:hAnsi="Helvetica Neue"/>
          <w:sz w:val="20"/>
          <w:szCs w:val="20"/>
          <w:rtl w:val="0"/>
        </w:rPr>
        <w:t xml:space="preserve">: Du måste förutsäga hur många matcher i matchserien mellan de två angivna lagen kommer spelas. För rapporteringsskäl anses endast giltiga webbplatser för varje tävling giltiga.</w:t>
      </w:r>
    </w:p>
    <w:p w:rsidR="00000000" w:rsidDel="00000000" w:rsidP="00000000" w:rsidRDefault="00000000" w:rsidRPr="00000000" w14:paraId="0000090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H2H - Vinnare</w:t>
      </w:r>
      <w:r w:rsidDel="00000000" w:rsidR="00000000" w:rsidRPr="00000000">
        <w:rPr>
          <w:rFonts w:ascii="Helvetica Neue" w:cs="Helvetica Neue" w:eastAsia="Helvetica Neue" w:hAnsi="Helvetica Neue"/>
          <w:sz w:val="20"/>
          <w:szCs w:val="20"/>
          <w:rtl w:val="0"/>
        </w:rPr>
        <w:t xml:space="preserve">: Du måste förutsäga vilket av de två angivna lagen som kvalificerar sig i den givna kvalificeringsfasen eller slutspelet.</w:t>
      </w:r>
    </w:p>
    <w:p w:rsidR="00000000" w:rsidDel="00000000" w:rsidP="00000000" w:rsidRDefault="00000000" w:rsidRPr="00000000" w14:paraId="0000090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Tar de sig till slutspelet - Lag</w:t>
      </w:r>
      <w:r w:rsidDel="00000000" w:rsidR="00000000" w:rsidRPr="00000000">
        <w:rPr>
          <w:rFonts w:ascii="Helvetica Neue" w:cs="Helvetica Neue" w:eastAsia="Helvetica Neue" w:hAnsi="Helvetica Neue"/>
          <w:sz w:val="20"/>
          <w:szCs w:val="20"/>
          <w:rtl w:val="0"/>
        </w:rPr>
        <w:t xml:space="preserve">: Du måste förutsäga om det nämnda laget når slutspelet för den givna turneringen enligt den officiella tävlingen.</w:t>
      </w:r>
    </w:p>
    <w:p w:rsidR="00000000" w:rsidDel="00000000" w:rsidP="00000000" w:rsidRDefault="00000000" w:rsidRPr="00000000" w14:paraId="0000090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Topp 4, Topp 6, Topp 8, Topp 10</w:t>
      </w:r>
      <w:r w:rsidDel="00000000" w:rsidR="00000000" w:rsidRPr="00000000">
        <w:rPr>
          <w:rFonts w:ascii="Helvetica Neue" w:cs="Helvetica Neue" w:eastAsia="Helvetica Neue" w:hAnsi="Helvetica Neue"/>
          <w:sz w:val="20"/>
          <w:szCs w:val="20"/>
          <w:rtl w:val="0"/>
        </w:rPr>
        <w:t xml:space="preserve">: Du måste förutsäga om det valda laget kommer att sluta i respektive topposition när tävlingen avslutas.</w:t>
      </w:r>
    </w:p>
    <w:p w:rsidR="00000000" w:rsidDel="00000000" w:rsidP="00000000" w:rsidRDefault="00000000" w:rsidRPr="00000000" w14:paraId="00000908">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909">
      <w:pPr>
        <w:pStyle w:val="Heading2"/>
        <w:rPr>
          <w:i w:val="1"/>
          <w:u w:val="single"/>
        </w:rPr>
      </w:pPr>
      <w:bookmarkStart w:colFirst="0" w:colLast="0" w:name="_heading=h.2dlolyb" w:id="84"/>
      <w:bookmarkEnd w:id="84"/>
      <w:r w:rsidDel="00000000" w:rsidR="00000000" w:rsidRPr="00000000">
        <w:rPr>
          <w:i w:val="1"/>
          <w:u w:val="single"/>
          <w:rtl w:val="0"/>
        </w:rPr>
        <w:t xml:space="preserve">RUGBY</w:t>
      </w:r>
    </w:p>
    <w:p w:rsidR="00000000" w:rsidDel="00000000" w:rsidP="00000000" w:rsidRDefault="00000000" w:rsidRPr="00000000" w14:paraId="0000090A">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90B">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90C">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Om inte annat anges, beräknas alla spel på Rugby-matcher för 80 minuters spel, inklusive tillägstid som lagts till av domaren. Om en match avbryts innan slutet av ordinarie tid kommer alla spel i den matchen att ogiltigförklaras, förutom de marknader som redan har avgjorts.</w:t>
      </w:r>
    </w:p>
    <w:p w:rsidR="00000000" w:rsidDel="00000000" w:rsidP="00000000" w:rsidRDefault="00000000" w:rsidRPr="00000000" w14:paraId="0000090D">
      <w:pPr>
        <w:pStyle w:val="Heading3"/>
        <w:rPr/>
      </w:pPr>
      <w:bookmarkStart w:colFirst="0" w:colLast="0" w:name="_heading=h.sqyw64" w:id="85"/>
      <w:bookmarkEnd w:id="85"/>
      <w:r w:rsidDel="00000000" w:rsidR="00000000" w:rsidRPr="00000000">
        <w:rPr>
          <w:rtl w:val="0"/>
        </w:rPr>
        <w:t xml:space="preserve">Huvudmarknader</w:t>
      </w:r>
    </w:p>
    <w:p w:rsidR="00000000" w:rsidDel="00000000" w:rsidP="00000000" w:rsidRDefault="00000000" w:rsidRPr="00000000" w14:paraId="0000090E">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90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1X2</w:t>
      </w:r>
      <w:r w:rsidDel="00000000" w:rsidR="00000000" w:rsidRPr="00000000">
        <w:rPr>
          <w:rFonts w:ascii="Helvetica Neue" w:cs="Helvetica Neue" w:eastAsia="Helvetica Neue" w:hAnsi="Helvetica Neue"/>
          <w:sz w:val="20"/>
          <w:szCs w:val="20"/>
          <w:rtl w:val="0"/>
        </w:rPr>
        <w:t xml:space="preserve">: Du måste förutsäga resultatet under ordinarie tid i matchen. Det finns 3 möjliga resultat: 1 (hemmalaget vinner), X (lagen spelar oavgjort), 2 (bortalaget vinner).</w:t>
      </w:r>
    </w:p>
    <w:p w:rsidR="00000000" w:rsidDel="00000000" w:rsidP="00000000" w:rsidRDefault="00000000" w:rsidRPr="00000000" w14:paraId="0000091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Dubbelchans</w:t>
      </w:r>
      <w:r w:rsidDel="00000000" w:rsidR="00000000" w:rsidRPr="00000000">
        <w:rPr>
          <w:rFonts w:ascii="Helvetica Neue" w:cs="Helvetica Neue" w:eastAsia="Helvetica Neue" w:hAnsi="Helvetica Neue"/>
          <w:sz w:val="20"/>
          <w:szCs w:val="20"/>
          <w:rtl w:val="0"/>
        </w:rPr>
        <w:t xml:space="preserve">: Du måste förutsäga resultatet under ordinarie tid i matchen. Det finns tre möjliga resultat: 1X (i slutet av matchen, hemmalaget vinner eller spelar oavgjort), X2 (i slutet av matchen, bortalaget vinner eller spelar oavgjort), 12 (i slutet av matchen vinner hemmalaget eller bortalaget).</w:t>
      </w:r>
    </w:p>
    <w:p w:rsidR="00000000" w:rsidDel="00000000" w:rsidP="00000000" w:rsidRDefault="00000000" w:rsidRPr="00000000" w14:paraId="0000091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Draw no bet (DNB)</w:t>
      </w:r>
      <w:r w:rsidDel="00000000" w:rsidR="00000000" w:rsidRPr="00000000">
        <w:rPr>
          <w:rFonts w:ascii="Helvetica Neue" w:cs="Helvetica Neue" w:eastAsia="Helvetica Neue" w:hAnsi="Helvetica Neue"/>
          <w:sz w:val="20"/>
          <w:szCs w:val="20"/>
          <w:rtl w:val="0"/>
        </w:rPr>
        <w:t xml:space="preserve">: denna spelmarknad består av följande, för att ett spel ska vinna, måste det finnas ett vinnande lag, vilket innebär att pengarna betalas tillbaka om matchen slutar oavgjort. Till exempel, om en slutresultat resulterar i ett oavgjort resultat, kommer spelet att avgöras som ogiltigt.</w:t>
      </w:r>
    </w:p>
    <w:p w:rsidR="00000000" w:rsidDel="00000000" w:rsidP="00000000" w:rsidRDefault="00000000" w:rsidRPr="00000000" w14:paraId="0000091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Handikapp (2-vägs)</w:t>
      </w:r>
      <w:r w:rsidDel="00000000" w:rsidR="00000000" w:rsidRPr="00000000">
        <w:rPr>
          <w:rFonts w:ascii="Helvetica Neue" w:cs="Helvetica Neue" w:eastAsia="Helvetica Neue" w:hAnsi="Helvetica Neue"/>
          <w:sz w:val="20"/>
          <w:szCs w:val="20"/>
          <w:rtl w:val="0"/>
        </w:rPr>
        <w:t xml:space="preserve">: Du måste förutsäga matchens slutresultat med hänsyn till handikappet inom parentes. Det rätta resultatet läggs till eller subtraheras från de poäng som föreslås i handikappet, och efter den uträkningen kommer det att bestämmas vem som vinner: hemmalaget, oavgjort eller bortalaget.</w:t>
      </w:r>
    </w:p>
    <w:p w:rsidR="00000000" w:rsidDel="00000000" w:rsidP="00000000" w:rsidRDefault="00000000" w:rsidRPr="00000000" w14:paraId="0000091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Handikapp (3-vägs)</w:t>
      </w:r>
      <w:r w:rsidDel="00000000" w:rsidR="00000000" w:rsidRPr="00000000">
        <w:rPr>
          <w:rFonts w:ascii="Helvetica Neue" w:cs="Helvetica Neue" w:eastAsia="Helvetica Neue" w:hAnsi="Helvetica Neue"/>
          <w:sz w:val="20"/>
          <w:szCs w:val="20"/>
          <w:rtl w:val="0"/>
        </w:rPr>
        <w:t xml:space="preserve">: Du måste förutsäga matchens slutresultat med hänsyn till handikappet inom parentes.</w:t>
      </w:r>
    </w:p>
    <w:p w:rsidR="00000000" w:rsidDel="00000000" w:rsidP="00000000" w:rsidRDefault="00000000" w:rsidRPr="00000000" w14:paraId="0000091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Exempelvis indikerar (0: 1) att bortalaget har en poängfördel, som för (1: 0) indikerar att hemmalaget har en poängfördel.</w:t>
      </w:r>
    </w:p>
    <w:p w:rsidR="00000000" w:rsidDel="00000000" w:rsidP="00000000" w:rsidRDefault="00000000" w:rsidRPr="00000000" w14:paraId="0000091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poäng</w:t>
      </w:r>
      <w:r w:rsidDel="00000000" w:rsidR="00000000" w:rsidRPr="00000000">
        <w:rPr>
          <w:rFonts w:ascii="Helvetica Neue" w:cs="Helvetica Neue" w:eastAsia="Helvetica Neue" w:hAnsi="Helvetica Neue"/>
          <w:sz w:val="20"/>
          <w:szCs w:val="20"/>
          <w:rtl w:val="0"/>
        </w:rPr>
        <w:t xml:space="preserve">: Du måste förutsäga om det totala antalet poäng under ordinarie tid i matchen kommer att vara över eller under den angivna variationen.</w:t>
      </w:r>
    </w:p>
    <w:p w:rsidR="00000000" w:rsidDel="00000000" w:rsidP="00000000" w:rsidRDefault="00000000" w:rsidRPr="00000000" w14:paraId="0000091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poäng Lag</w:t>
      </w:r>
      <w:r w:rsidDel="00000000" w:rsidR="00000000" w:rsidRPr="00000000">
        <w:rPr>
          <w:rFonts w:ascii="Helvetica Neue" w:cs="Helvetica Neue" w:eastAsia="Helvetica Neue" w:hAnsi="Helvetica Neue"/>
          <w:sz w:val="20"/>
          <w:szCs w:val="20"/>
          <w:rtl w:val="0"/>
        </w:rPr>
        <w:t xml:space="preserve">: Du måste förutsäga om det totala antalet poäng som görs av hemmalaget eller bortalaget under ordinarie tid i matchen kommer att vara över eller under den angivna variationen.</w:t>
      </w:r>
    </w:p>
    <w:p w:rsidR="00000000" w:rsidDel="00000000" w:rsidP="00000000" w:rsidRDefault="00000000" w:rsidRPr="00000000" w14:paraId="0000091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Vinstmarginal</w:t>
      </w:r>
      <w:r w:rsidDel="00000000" w:rsidR="00000000" w:rsidRPr="00000000">
        <w:rPr>
          <w:rFonts w:ascii="Helvetica Neue" w:cs="Helvetica Neue" w:eastAsia="Helvetica Neue" w:hAnsi="Helvetica Neue"/>
          <w:sz w:val="20"/>
          <w:szCs w:val="20"/>
          <w:rtl w:val="0"/>
        </w:rPr>
        <w:t xml:space="preserve">: Du måste förutsäga vinstmarginalen i matchen för hemmalaget eller bortalaget, eller om matchen slutar oavgjort.</w:t>
      </w:r>
    </w:p>
    <w:p w:rsidR="00000000" w:rsidDel="00000000" w:rsidP="00000000" w:rsidRDefault="00000000" w:rsidRPr="00000000" w14:paraId="0000091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Halvtid/Fulltid</w:t>
      </w:r>
      <w:r w:rsidDel="00000000" w:rsidR="00000000" w:rsidRPr="00000000">
        <w:rPr>
          <w:rFonts w:ascii="Helvetica Neue" w:cs="Helvetica Neue" w:eastAsia="Helvetica Neue" w:hAnsi="Helvetica Neue"/>
          <w:sz w:val="20"/>
          <w:szCs w:val="20"/>
          <w:rtl w:val="0"/>
        </w:rPr>
        <w:t xml:space="preserve">: Du måste förutsäga resultatet av matchens första halvlek tillsammans med matchens slutresultat under ordinarie tid. De möjliga resultaten är: (1/1, 1/X, 1/2, X/1, X/X, X/2, 2/1, 2/X och 2/2).</w:t>
      </w:r>
    </w:p>
    <w:p w:rsidR="00000000" w:rsidDel="00000000" w:rsidP="00000000" w:rsidRDefault="00000000" w:rsidRPr="00000000" w14:paraId="0000091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Halvlek med flest poäng</w:t>
      </w:r>
      <w:r w:rsidDel="00000000" w:rsidR="00000000" w:rsidRPr="00000000">
        <w:rPr>
          <w:rFonts w:ascii="Helvetica Neue" w:cs="Helvetica Neue" w:eastAsia="Helvetica Neue" w:hAnsi="Helvetica Neue"/>
          <w:sz w:val="20"/>
          <w:szCs w:val="20"/>
          <w:rtl w:val="0"/>
        </w:rPr>
        <w:t xml:space="preserve">: förutspå vilken av de två halvlekarna av matchen som kommer att ha flest poäng.</w:t>
      </w:r>
    </w:p>
    <w:p w:rsidR="00000000" w:rsidDel="00000000" w:rsidP="00000000" w:rsidRDefault="00000000" w:rsidRPr="00000000" w14:paraId="0000091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Udda/jämnt</w:t>
      </w:r>
      <w:r w:rsidDel="00000000" w:rsidR="00000000" w:rsidRPr="00000000">
        <w:rPr>
          <w:rFonts w:ascii="Helvetica Neue" w:cs="Helvetica Neue" w:eastAsia="Helvetica Neue" w:hAnsi="Helvetica Neue"/>
          <w:sz w:val="20"/>
          <w:szCs w:val="20"/>
          <w:rtl w:val="0"/>
        </w:rPr>
        <w:t xml:space="preserve">: Du måste förutsäga om matchresultatet är ett udda eller jämnt tal. Om matchresultatet är "0-0" räknas spel som "jämnt".</w:t>
      </w:r>
    </w:p>
    <w:p w:rsidR="00000000" w:rsidDel="00000000" w:rsidP="00000000" w:rsidRDefault="00000000" w:rsidRPr="00000000" w14:paraId="0000091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Poängintervall</w:t>
      </w:r>
      <w:r w:rsidDel="00000000" w:rsidR="00000000" w:rsidRPr="00000000">
        <w:rPr>
          <w:rFonts w:ascii="Helvetica Neue" w:cs="Helvetica Neue" w:eastAsia="Helvetica Neue" w:hAnsi="Helvetica Neue"/>
          <w:sz w:val="20"/>
          <w:szCs w:val="20"/>
          <w:rtl w:val="0"/>
        </w:rPr>
        <w:t xml:space="preserve">: Du måste förutsäga poängintervallet under matchen.</w:t>
      </w:r>
    </w:p>
    <w:p w:rsidR="00000000" w:rsidDel="00000000" w:rsidP="00000000" w:rsidRDefault="00000000" w:rsidRPr="00000000" w14:paraId="0000091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Att kvalificera sig</w:t>
      </w:r>
      <w:r w:rsidDel="00000000" w:rsidR="00000000" w:rsidRPr="00000000">
        <w:rPr>
          <w:rFonts w:ascii="Helvetica Neue" w:cs="Helvetica Neue" w:eastAsia="Helvetica Neue" w:hAnsi="Helvetica Neue"/>
          <w:sz w:val="20"/>
          <w:szCs w:val="20"/>
          <w:rtl w:val="0"/>
        </w:rPr>
        <w:t xml:space="preserve">: Du måste förutsäga om det angivna laget kvalificerar sig till följande fas i turneringen.</w:t>
      </w:r>
    </w:p>
    <w:p w:rsidR="00000000" w:rsidDel="00000000" w:rsidP="00000000" w:rsidRDefault="00000000" w:rsidRPr="00000000" w14:paraId="0000091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Vilket lag vinner finalen</w:t>
      </w:r>
      <w:r w:rsidDel="00000000" w:rsidR="00000000" w:rsidRPr="00000000">
        <w:rPr>
          <w:rFonts w:ascii="Helvetica Neue" w:cs="Helvetica Neue" w:eastAsia="Helvetica Neue" w:hAnsi="Helvetica Neue"/>
          <w:sz w:val="20"/>
          <w:szCs w:val="20"/>
          <w:rtl w:val="0"/>
        </w:rPr>
        <w:t xml:space="preserve">: Du måste förutsäga vilket lag som vinner finalen i den valda turneringen.</w:t>
      </w:r>
    </w:p>
    <w:p w:rsidR="00000000" w:rsidDel="00000000" w:rsidP="00000000" w:rsidRDefault="00000000" w:rsidRPr="00000000" w14:paraId="0000091E">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91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Vilket lag vinner matchen om 3:e pris</w:t>
      </w:r>
      <w:r w:rsidDel="00000000" w:rsidR="00000000" w:rsidRPr="00000000">
        <w:rPr>
          <w:rFonts w:ascii="Helvetica Neue" w:cs="Helvetica Neue" w:eastAsia="Helvetica Neue" w:hAnsi="Helvetica Neue"/>
          <w:sz w:val="20"/>
          <w:szCs w:val="20"/>
          <w:rtl w:val="0"/>
        </w:rPr>
        <w:t xml:space="preserve">: Du måste förutsäga vilket lag som kommer att rankas som trea i vald turnering.</w:t>
      </w:r>
    </w:p>
    <w:p w:rsidR="00000000" w:rsidDel="00000000" w:rsidP="00000000" w:rsidRDefault="00000000" w:rsidRPr="00000000" w14:paraId="0000092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Vilket lag vinner resten av matchen</w:t>
      </w:r>
      <w:r w:rsidDel="00000000" w:rsidR="00000000" w:rsidRPr="00000000">
        <w:rPr>
          <w:rFonts w:ascii="Helvetica Neue" w:cs="Helvetica Neue" w:eastAsia="Helvetica Neue" w:hAnsi="Helvetica Neue"/>
          <w:sz w:val="20"/>
          <w:szCs w:val="20"/>
          <w:rtl w:val="0"/>
        </w:rPr>
        <w:t xml:space="preserve">: Oavsett den faktiska ställningen i eventet, kommer ställningen för eventet att anses vara 0-0 vid tidpunkten för spelet.</w:t>
      </w:r>
    </w:p>
    <w:p w:rsidR="00000000" w:rsidDel="00000000" w:rsidP="00000000" w:rsidRDefault="00000000" w:rsidRPr="00000000" w14:paraId="0000092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Övertid - 1x2</w:t>
      </w:r>
      <w:r w:rsidDel="00000000" w:rsidR="00000000" w:rsidRPr="00000000">
        <w:rPr>
          <w:rFonts w:ascii="Helvetica Neue" w:cs="Helvetica Neue" w:eastAsia="Helvetica Neue" w:hAnsi="Helvetica Neue"/>
          <w:sz w:val="20"/>
          <w:szCs w:val="20"/>
          <w:rtl w:val="0"/>
        </w:rPr>
        <w:t xml:space="preserve">: Du måste förutsäga vilket lag som vinner övertidsperioden i matchen.</w:t>
      </w:r>
    </w:p>
    <w:p w:rsidR="00000000" w:rsidDel="00000000" w:rsidP="00000000" w:rsidRDefault="00000000" w:rsidRPr="00000000" w14:paraId="0000092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poängspel (Prelive)</w:t>
      </w:r>
      <w:r w:rsidDel="00000000" w:rsidR="00000000" w:rsidRPr="00000000">
        <w:rPr>
          <w:rFonts w:ascii="Helvetica Neue" w:cs="Helvetica Neue" w:eastAsia="Helvetica Neue" w:hAnsi="Helvetica Neue"/>
          <w:sz w:val="20"/>
          <w:szCs w:val="20"/>
          <w:rtl w:val="0"/>
        </w:rPr>
        <w:t xml:space="preserve">: Du måste förutsäga hur de första poängen i matchen kommer att göras. Det finns 6 möjliga resultat:</w:t>
      </w:r>
    </w:p>
    <w:p w:rsidR="00000000" w:rsidDel="00000000" w:rsidP="00000000" w:rsidRDefault="00000000" w:rsidRPr="00000000" w14:paraId="0000092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1 med försök</w:t>
      </w:r>
    </w:p>
    <w:p w:rsidR="00000000" w:rsidDel="00000000" w:rsidP="00000000" w:rsidRDefault="00000000" w:rsidRPr="00000000" w14:paraId="0000092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1 med straffmål</w:t>
      </w:r>
    </w:p>
    <w:p w:rsidR="00000000" w:rsidDel="00000000" w:rsidP="00000000" w:rsidRDefault="00000000" w:rsidRPr="00000000" w14:paraId="0000092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1 med droppmål</w:t>
      </w:r>
    </w:p>
    <w:p w:rsidR="00000000" w:rsidDel="00000000" w:rsidP="00000000" w:rsidRDefault="00000000" w:rsidRPr="00000000" w14:paraId="0000092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2 med försök</w:t>
      </w:r>
    </w:p>
    <w:p w:rsidR="00000000" w:rsidDel="00000000" w:rsidP="00000000" w:rsidRDefault="00000000" w:rsidRPr="00000000" w14:paraId="0000092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2 med straffmål</w:t>
      </w:r>
    </w:p>
    <w:p w:rsidR="00000000" w:rsidDel="00000000" w:rsidP="00000000" w:rsidRDefault="00000000" w:rsidRPr="00000000" w14:paraId="0000092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2 med droppmål</w:t>
      </w:r>
    </w:p>
    <w:p w:rsidR="00000000" w:rsidDel="00000000" w:rsidP="00000000" w:rsidRDefault="00000000" w:rsidRPr="00000000" w14:paraId="0000092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Race till X poäng</w:t>
      </w:r>
      <w:r w:rsidDel="00000000" w:rsidR="00000000" w:rsidRPr="00000000">
        <w:rPr>
          <w:rFonts w:ascii="Helvetica Neue" w:cs="Helvetica Neue" w:eastAsia="Helvetica Neue" w:hAnsi="Helvetica Neue"/>
          <w:sz w:val="20"/>
          <w:szCs w:val="20"/>
          <w:rtl w:val="0"/>
        </w:rPr>
        <w:t xml:space="preserve">: Du måste förutsäga vilket lag som når först till X poäng under matchen.</w:t>
      </w:r>
    </w:p>
    <w:p w:rsidR="00000000" w:rsidDel="00000000" w:rsidP="00000000" w:rsidRDefault="00000000" w:rsidRPr="00000000" w14:paraId="0000092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Nästa poängspel (Live)</w:t>
      </w:r>
      <w:r w:rsidDel="00000000" w:rsidR="00000000" w:rsidRPr="00000000">
        <w:rPr>
          <w:rFonts w:ascii="Helvetica Neue" w:cs="Helvetica Neue" w:eastAsia="Helvetica Neue" w:hAnsi="Helvetica Neue"/>
          <w:sz w:val="20"/>
          <w:szCs w:val="20"/>
          <w:rtl w:val="0"/>
        </w:rPr>
        <w:t xml:space="preserve">: Du måste förutsäga hur X:e poängen i matchen kommer att göras. Det finns 6 möjliga resultat:</w:t>
      </w:r>
    </w:p>
    <w:p w:rsidR="00000000" w:rsidDel="00000000" w:rsidP="00000000" w:rsidRDefault="00000000" w:rsidRPr="00000000" w14:paraId="0000092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1 med försök</w:t>
      </w:r>
    </w:p>
    <w:p w:rsidR="00000000" w:rsidDel="00000000" w:rsidP="00000000" w:rsidRDefault="00000000" w:rsidRPr="00000000" w14:paraId="0000092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1 med straffmål</w:t>
      </w:r>
    </w:p>
    <w:p w:rsidR="00000000" w:rsidDel="00000000" w:rsidP="00000000" w:rsidRDefault="00000000" w:rsidRPr="00000000" w14:paraId="0000092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1 med droppmål</w:t>
      </w:r>
    </w:p>
    <w:p w:rsidR="00000000" w:rsidDel="00000000" w:rsidP="00000000" w:rsidRDefault="00000000" w:rsidRPr="00000000" w14:paraId="0000092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2 med försök</w:t>
      </w:r>
    </w:p>
    <w:p w:rsidR="00000000" w:rsidDel="00000000" w:rsidP="00000000" w:rsidRDefault="00000000" w:rsidRPr="00000000" w14:paraId="0000092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2 med straffmål</w:t>
      </w:r>
    </w:p>
    <w:p w:rsidR="00000000" w:rsidDel="00000000" w:rsidP="00000000" w:rsidRDefault="00000000" w:rsidRPr="00000000" w14:paraId="0000093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2 med droppmål</w:t>
      </w:r>
    </w:p>
    <w:p w:rsidR="00000000" w:rsidDel="00000000" w:rsidP="00000000" w:rsidRDefault="00000000" w:rsidRPr="00000000" w14:paraId="0000093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poängspel: </w:t>
      </w:r>
      <w:r w:rsidDel="00000000" w:rsidR="00000000" w:rsidRPr="00000000">
        <w:rPr>
          <w:rFonts w:ascii="Helvetica Neue" w:cs="Helvetica Neue" w:eastAsia="Helvetica Neue" w:hAnsi="Helvetica Neue"/>
          <w:sz w:val="20"/>
          <w:szCs w:val="20"/>
          <w:rtl w:val="0"/>
        </w:rPr>
        <w:t xml:space="preserve">Du måste förutse hur de första poängen i matchen kommer att göras. Det finns tre möjliga resultat:</w:t>
      </w:r>
    </w:p>
    <w:p w:rsidR="00000000" w:rsidDel="00000000" w:rsidP="00000000" w:rsidRDefault="00000000" w:rsidRPr="00000000" w14:paraId="0000093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Försök</w:t>
        <w:br w:type="textWrapping"/>
        <w:t xml:space="preserve">Straffmål</w:t>
        <w:br w:type="textWrapping"/>
        <w:t xml:space="preserve">droppmål</w:t>
      </w:r>
    </w:p>
    <w:p w:rsidR="00000000" w:rsidDel="00000000" w:rsidP="00000000" w:rsidRDefault="00000000" w:rsidRPr="00000000" w14:paraId="0000093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Sista poängspel: </w:t>
      </w:r>
      <w:r w:rsidDel="00000000" w:rsidR="00000000" w:rsidRPr="00000000">
        <w:rPr>
          <w:rFonts w:ascii="Helvetica Neue" w:cs="Helvetica Neue" w:eastAsia="Helvetica Neue" w:hAnsi="Helvetica Neue"/>
          <w:sz w:val="20"/>
          <w:szCs w:val="20"/>
          <w:rtl w:val="0"/>
        </w:rPr>
        <w:t xml:space="preserve">Du måste förutse hur de sista poängen i matchen kommer att göras. Det finns fyra möjliga resultat.</w:t>
      </w:r>
    </w:p>
    <w:p w:rsidR="00000000" w:rsidDel="00000000" w:rsidP="00000000" w:rsidRDefault="00000000" w:rsidRPr="00000000" w14:paraId="0000093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Försök</w:t>
      </w:r>
    </w:p>
    <w:p w:rsidR="00000000" w:rsidDel="00000000" w:rsidP="00000000" w:rsidRDefault="00000000" w:rsidRPr="00000000" w14:paraId="0000093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Straff</w:t>
      </w:r>
    </w:p>
    <w:p w:rsidR="00000000" w:rsidDel="00000000" w:rsidP="00000000" w:rsidRDefault="00000000" w:rsidRPr="00000000" w14:paraId="0000093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droppmål</w:t>
      </w:r>
    </w:p>
    <w:p w:rsidR="00000000" w:rsidDel="00000000" w:rsidP="00000000" w:rsidRDefault="00000000" w:rsidRPr="00000000" w14:paraId="0000093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Conversion</w:t>
      </w:r>
    </w:p>
    <w:p w:rsidR="00000000" w:rsidDel="00000000" w:rsidP="00000000" w:rsidRDefault="00000000" w:rsidRPr="00000000" w14:paraId="0000093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Sista poängspel: </w:t>
      </w:r>
      <w:r w:rsidDel="00000000" w:rsidR="00000000" w:rsidRPr="00000000">
        <w:rPr>
          <w:rFonts w:ascii="Helvetica Neue" w:cs="Helvetica Neue" w:eastAsia="Helvetica Neue" w:hAnsi="Helvetica Neue"/>
          <w:sz w:val="20"/>
          <w:szCs w:val="20"/>
          <w:rtl w:val="0"/>
        </w:rPr>
        <w:t xml:space="preserve">Du måste förutse hur de sista poängen i matchen kommer att göras. Det finns tio möjliga resultat.</w:t>
      </w:r>
    </w:p>
    <w:p w:rsidR="00000000" w:rsidDel="00000000" w:rsidP="00000000" w:rsidRDefault="00000000" w:rsidRPr="00000000" w14:paraId="0000093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1 - försök</w:t>
      </w:r>
    </w:p>
    <w:p w:rsidR="00000000" w:rsidDel="00000000" w:rsidP="00000000" w:rsidRDefault="00000000" w:rsidRPr="00000000" w14:paraId="0000093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1 - straff</w:t>
      </w:r>
    </w:p>
    <w:p w:rsidR="00000000" w:rsidDel="00000000" w:rsidP="00000000" w:rsidRDefault="00000000" w:rsidRPr="00000000" w14:paraId="0000093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1 - droppmål</w:t>
      </w:r>
    </w:p>
    <w:p w:rsidR="00000000" w:rsidDel="00000000" w:rsidP="00000000" w:rsidRDefault="00000000" w:rsidRPr="00000000" w14:paraId="0000093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1 - conversion</w:t>
      </w:r>
    </w:p>
    <w:p w:rsidR="00000000" w:rsidDel="00000000" w:rsidP="00000000" w:rsidRDefault="00000000" w:rsidRPr="00000000" w14:paraId="0000093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1 - missad conversion</w:t>
      </w:r>
    </w:p>
    <w:p w:rsidR="00000000" w:rsidDel="00000000" w:rsidP="00000000" w:rsidRDefault="00000000" w:rsidRPr="00000000" w14:paraId="0000093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2 - Försök</w:t>
      </w:r>
    </w:p>
    <w:p w:rsidR="00000000" w:rsidDel="00000000" w:rsidP="00000000" w:rsidRDefault="00000000" w:rsidRPr="00000000" w14:paraId="0000093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2 - straff</w:t>
      </w:r>
    </w:p>
    <w:p w:rsidR="00000000" w:rsidDel="00000000" w:rsidP="00000000" w:rsidRDefault="00000000" w:rsidRPr="00000000" w14:paraId="0000094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2 - droppmål</w:t>
      </w:r>
    </w:p>
    <w:p w:rsidR="00000000" w:rsidDel="00000000" w:rsidP="00000000" w:rsidRDefault="00000000" w:rsidRPr="00000000" w14:paraId="0000094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2 - conversion</w:t>
      </w:r>
    </w:p>
    <w:p w:rsidR="00000000" w:rsidDel="00000000" w:rsidP="00000000" w:rsidRDefault="00000000" w:rsidRPr="00000000" w14:paraId="0000094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2 - missad conversion</w:t>
      </w:r>
    </w:p>
    <w:p w:rsidR="00000000" w:rsidDel="00000000" w:rsidP="00000000" w:rsidRDefault="00000000" w:rsidRPr="00000000" w14:paraId="0000094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 första poängen: </w:t>
      </w:r>
      <w:r w:rsidDel="00000000" w:rsidR="00000000" w:rsidRPr="00000000">
        <w:rPr>
          <w:rFonts w:ascii="Helvetica Neue" w:cs="Helvetica Neue" w:eastAsia="Helvetica Neue" w:hAnsi="Helvetica Neue"/>
          <w:sz w:val="20"/>
          <w:szCs w:val="20"/>
          <w:rtl w:val="0"/>
        </w:rPr>
        <w:t xml:space="preserve">Vilket lag gör första poängen i matchen. </w:t>
      </w:r>
    </w:p>
    <w:p w:rsidR="00000000" w:rsidDel="00000000" w:rsidP="00000000" w:rsidRDefault="00000000" w:rsidRPr="00000000" w14:paraId="0000094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 sista poängen: </w:t>
      </w:r>
      <w:r w:rsidDel="00000000" w:rsidR="00000000" w:rsidRPr="00000000">
        <w:rPr>
          <w:rFonts w:ascii="Helvetica Neue" w:cs="Helvetica Neue" w:eastAsia="Helvetica Neue" w:hAnsi="Helvetica Neue"/>
          <w:sz w:val="20"/>
          <w:szCs w:val="20"/>
          <w:rtl w:val="0"/>
        </w:rPr>
        <w:t xml:space="preserve">Vilket lag gör sista poängen i matchen. </w:t>
      </w:r>
    </w:p>
    <w:p w:rsidR="00000000" w:rsidDel="00000000" w:rsidP="00000000" w:rsidRDefault="00000000" w:rsidRPr="00000000" w14:paraId="0000094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Halvtid/fulltid: </w:t>
      </w:r>
      <w:r w:rsidDel="00000000" w:rsidR="00000000" w:rsidRPr="00000000">
        <w:rPr>
          <w:rFonts w:ascii="Helvetica Neue" w:cs="Helvetica Neue" w:eastAsia="Helvetica Neue" w:hAnsi="Helvetica Neue"/>
          <w:sz w:val="20"/>
          <w:szCs w:val="20"/>
          <w:rtl w:val="0"/>
        </w:rPr>
        <w:t xml:space="preserve">Vad är resultatet i första halvlek samt i andra halvlek.</w:t>
      </w:r>
    </w:p>
    <w:p w:rsidR="00000000" w:rsidDel="00000000" w:rsidP="00000000" w:rsidRDefault="00000000" w:rsidRPr="00000000" w14:paraId="0000094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Båda halvlekarna - första poäng: </w:t>
      </w:r>
      <w:r w:rsidDel="00000000" w:rsidR="00000000" w:rsidRPr="00000000">
        <w:rPr>
          <w:rFonts w:ascii="Helvetica Neue" w:cs="Helvetica Neue" w:eastAsia="Helvetica Neue" w:hAnsi="Helvetica Neue"/>
          <w:sz w:val="20"/>
          <w:szCs w:val="20"/>
          <w:rtl w:val="0"/>
        </w:rPr>
        <w:t xml:space="preserve">Hur görs den första poängen i första halvlek samt i den första i den andra halvleken. Det finns sex möjliga resultat.</w:t>
      </w:r>
    </w:p>
    <w:p w:rsidR="00000000" w:rsidDel="00000000" w:rsidP="00000000" w:rsidRDefault="00000000" w:rsidRPr="00000000" w14:paraId="0000094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1 - försök</w:t>
      </w:r>
    </w:p>
    <w:p w:rsidR="00000000" w:rsidDel="00000000" w:rsidP="00000000" w:rsidRDefault="00000000" w:rsidRPr="00000000" w14:paraId="0000094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1 - straff</w:t>
      </w:r>
    </w:p>
    <w:p w:rsidR="00000000" w:rsidDel="00000000" w:rsidP="00000000" w:rsidRDefault="00000000" w:rsidRPr="00000000" w14:paraId="0000094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1 - droppmål</w:t>
      </w:r>
    </w:p>
    <w:p w:rsidR="00000000" w:rsidDel="00000000" w:rsidP="00000000" w:rsidRDefault="00000000" w:rsidRPr="00000000" w14:paraId="0000094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2 - försök</w:t>
      </w:r>
    </w:p>
    <w:p w:rsidR="00000000" w:rsidDel="00000000" w:rsidP="00000000" w:rsidRDefault="00000000" w:rsidRPr="00000000" w14:paraId="0000094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2 - straff</w:t>
      </w:r>
    </w:p>
    <w:p w:rsidR="00000000" w:rsidDel="00000000" w:rsidP="00000000" w:rsidRDefault="00000000" w:rsidRPr="00000000" w14:paraId="0000094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 droppmål</w:t>
      </w:r>
    </w:p>
    <w:p w:rsidR="00000000" w:rsidDel="00000000" w:rsidP="00000000" w:rsidRDefault="00000000" w:rsidRPr="00000000" w14:paraId="0000094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eller 2:a halvlek - första poäng: </w:t>
      </w:r>
      <w:r w:rsidDel="00000000" w:rsidR="00000000" w:rsidRPr="00000000">
        <w:rPr>
          <w:rFonts w:ascii="Helvetica Neue" w:cs="Helvetica Neue" w:eastAsia="Helvetica Neue" w:hAnsi="Helvetica Neue"/>
          <w:sz w:val="20"/>
          <w:szCs w:val="20"/>
          <w:rtl w:val="0"/>
        </w:rPr>
        <w:t xml:space="preserve">Hur görs de första poängen antingen i första halvlek eller i den andra halvleken. Det finns sex möjliga resultat.</w:t>
        <w:br w:type="textWrapping"/>
        <w:t xml:space="preserve">Lag 1 - försök</w:t>
      </w:r>
    </w:p>
    <w:p w:rsidR="00000000" w:rsidDel="00000000" w:rsidP="00000000" w:rsidRDefault="00000000" w:rsidRPr="00000000" w14:paraId="0000094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1 - straff</w:t>
      </w:r>
    </w:p>
    <w:p w:rsidR="00000000" w:rsidDel="00000000" w:rsidP="00000000" w:rsidRDefault="00000000" w:rsidRPr="00000000" w14:paraId="0000094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1 - droppmål</w:t>
      </w:r>
    </w:p>
    <w:p w:rsidR="00000000" w:rsidDel="00000000" w:rsidP="00000000" w:rsidRDefault="00000000" w:rsidRPr="00000000" w14:paraId="0000095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2 - försök</w:t>
      </w:r>
    </w:p>
    <w:p w:rsidR="00000000" w:rsidDel="00000000" w:rsidP="00000000" w:rsidRDefault="00000000" w:rsidRPr="00000000" w14:paraId="0000095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2 - straff</w:t>
      </w:r>
    </w:p>
    <w:p w:rsidR="00000000" w:rsidDel="00000000" w:rsidP="00000000" w:rsidRDefault="00000000" w:rsidRPr="00000000" w14:paraId="0000095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 droppmål</w:t>
      </w:r>
    </w:p>
    <w:p w:rsidR="00000000" w:rsidDel="00000000" w:rsidP="00000000" w:rsidRDefault="00000000" w:rsidRPr="00000000" w14:paraId="0000095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Båda halvlekarna - första poäng: </w:t>
      </w:r>
      <w:r w:rsidDel="00000000" w:rsidR="00000000" w:rsidRPr="00000000">
        <w:rPr>
          <w:rFonts w:ascii="Helvetica Neue" w:cs="Helvetica Neue" w:eastAsia="Helvetica Neue" w:hAnsi="Helvetica Neue"/>
          <w:sz w:val="20"/>
          <w:szCs w:val="20"/>
          <w:rtl w:val="0"/>
        </w:rPr>
        <w:t xml:space="preserve">Hur görs de första poängen i första halvleken och i den andra halvleken. Det finns tre möjliga resultat.</w:t>
      </w:r>
    </w:p>
    <w:p w:rsidR="00000000" w:rsidDel="00000000" w:rsidP="00000000" w:rsidRDefault="00000000" w:rsidRPr="00000000" w14:paraId="0000095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Försök</w:t>
        <w:br w:type="textWrapping"/>
        <w:t xml:space="preserve">Straffmål</w:t>
        <w:br w:type="textWrapping"/>
        <w:t xml:space="preserve">droppmål</w:t>
      </w:r>
    </w:p>
    <w:p w:rsidR="00000000" w:rsidDel="00000000" w:rsidP="00000000" w:rsidRDefault="00000000" w:rsidRPr="00000000" w14:paraId="0000095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eller 2:a halvlek - första poäng: </w:t>
      </w:r>
      <w:r w:rsidDel="00000000" w:rsidR="00000000" w:rsidRPr="00000000">
        <w:rPr>
          <w:rFonts w:ascii="Helvetica Neue" w:cs="Helvetica Neue" w:eastAsia="Helvetica Neue" w:hAnsi="Helvetica Neue"/>
          <w:sz w:val="20"/>
          <w:szCs w:val="20"/>
          <w:rtl w:val="0"/>
        </w:rPr>
        <w:t xml:space="preserve">Hur görs de första poängen antingen i första halvlek eller i den andra halvleken. Det finns tre möjliga resultat.</w:t>
      </w:r>
    </w:p>
    <w:p w:rsidR="00000000" w:rsidDel="00000000" w:rsidP="00000000" w:rsidRDefault="00000000" w:rsidRPr="00000000" w14:paraId="0000095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Försök</w:t>
        <w:br w:type="textWrapping"/>
        <w:t xml:space="preserve">Straffmål</w:t>
        <w:br w:type="textWrapping"/>
        <w:t xml:space="preserve">droppmål</w:t>
      </w:r>
    </w:p>
    <w:p w:rsidR="00000000" w:rsidDel="00000000" w:rsidP="00000000" w:rsidRDefault="00000000" w:rsidRPr="00000000" w14:paraId="0000095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Båda halvlekarna - handikapp: </w:t>
      </w:r>
      <w:r w:rsidDel="00000000" w:rsidR="00000000" w:rsidRPr="00000000">
        <w:rPr>
          <w:rFonts w:ascii="Helvetica Neue" w:cs="Helvetica Neue" w:eastAsia="Helvetica Neue" w:hAnsi="Helvetica Neue"/>
          <w:sz w:val="20"/>
          <w:szCs w:val="20"/>
          <w:rtl w:val="0"/>
        </w:rPr>
        <w:t xml:space="preserve">Ett spel där vinnaren av första och andra halvlek måste avgöras med respektive målmarginal. Rätt målresultat läggs till eller dras bort från de poäng som föreslås i handikappet. Efter nämnda uträkning så kommer det att avgöras vem som vinner: hemmalaget, oavgjort eller bortalaget.</w:t>
      </w:r>
    </w:p>
    <w:p w:rsidR="00000000" w:rsidDel="00000000" w:rsidP="00000000" w:rsidRDefault="00000000" w:rsidRPr="00000000" w14:paraId="0000095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eller 2:a halvlek - handikapp: </w:t>
      </w:r>
      <w:r w:rsidDel="00000000" w:rsidR="00000000" w:rsidRPr="00000000">
        <w:rPr>
          <w:rFonts w:ascii="Helvetica Neue" w:cs="Helvetica Neue" w:eastAsia="Helvetica Neue" w:hAnsi="Helvetica Neue"/>
          <w:sz w:val="20"/>
          <w:szCs w:val="20"/>
          <w:rtl w:val="0"/>
        </w:rPr>
        <w:t xml:space="preserve">Ett spel där vinnaren av första eller andra halvlek måste avgöras med respektive målmarginal. Rätt målresultat läggs till eller dras bort från de poäng som föreslås i handikappet. Efter nämnda uträkning så kommer det att avgöras vem som vinner: hemmalaget, oavgjort eller bortalaget.</w:t>
      </w:r>
    </w:p>
    <w:p w:rsidR="00000000" w:rsidDel="00000000" w:rsidP="00000000" w:rsidRDefault="00000000" w:rsidRPr="00000000" w14:paraId="0000095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Båda halvlekarna - sista poäng: </w:t>
      </w:r>
      <w:r w:rsidDel="00000000" w:rsidR="00000000" w:rsidRPr="00000000">
        <w:rPr>
          <w:rFonts w:ascii="Helvetica Neue" w:cs="Helvetica Neue" w:eastAsia="Helvetica Neue" w:hAnsi="Helvetica Neue"/>
          <w:sz w:val="20"/>
          <w:szCs w:val="20"/>
          <w:rtl w:val="0"/>
        </w:rPr>
        <w:t xml:space="preserve">Hur görs de sista poängen i första halvleken och i den andra halvleken. Det finns tre möjliga resultat.</w:t>
      </w:r>
    </w:p>
    <w:p w:rsidR="00000000" w:rsidDel="00000000" w:rsidP="00000000" w:rsidRDefault="00000000" w:rsidRPr="00000000" w14:paraId="0000095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Försök</w:t>
      </w:r>
    </w:p>
    <w:p w:rsidR="00000000" w:rsidDel="00000000" w:rsidP="00000000" w:rsidRDefault="00000000" w:rsidRPr="00000000" w14:paraId="0000095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Straff</w:t>
      </w:r>
    </w:p>
    <w:p w:rsidR="00000000" w:rsidDel="00000000" w:rsidP="00000000" w:rsidRDefault="00000000" w:rsidRPr="00000000" w14:paraId="0000095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droppmål</w:t>
      </w:r>
    </w:p>
    <w:p w:rsidR="00000000" w:rsidDel="00000000" w:rsidP="00000000" w:rsidRDefault="00000000" w:rsidRPr="00000000" w14:paraId="0000095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Conversion</w:t>
      </w:r>
    </w:p>
    <w:p w:rsidR="00000000" w:rsidDel="00000000" w:rsidP="00000000" w:rsidRDefault="00000000" w:rsidRPr="00000000" w14:paraId="0000095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eller 2:a halvlek - sista poäng: </w:t>
      </w:r>
      <w:r w:rsidDel="00000000" w:rsidR="00000000" w:rsidRPr="00000000">
        <w:rPr>
          <w:rFonts w:ascii="Helvetica Neue" w:cs="Helvetica Neue" w:eastAsia="Helvetica Neue" w:hAnsi="Helvetica Neue"/>
          <w:sz w:val="20"/>
          <w:szCs w:val="20"/>
          <w:rtl w:val="0"/>
        </w:rPr>
        <w:t xml:space="preserve">Hur görs de sista poängen antingen i första halvlek eller i den andra halvleken. Det finns fyra möjliga resultat.</w:t>
      </w:r>
    </w:p>
    <w:p w:rsidR="00000000" w:rsidDel="00000000" w:rsidP="00000000" w:rsidRDefault="00000000" w:rsidRPr="00000000" w14:paraId="0000095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Försök</w:t>
      </w:r>
    </w:p>
    <w:p w:rsidR="00000000" w:rsidDel="00000000" w:rsidP="00000000" w:rsidRDefault="00000000" w:rsidRPr="00000000" w14:paraId="0000096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Straff</w:t>
      </w:r>
    </w:p>
    <w:p w:rsidR="00000000" w:rsidDel="00000000" w:rsidP="00000000" w:rsidRDefault="00000000" w:rsidRPr="00000000" w14:paraId="0000096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droppmål</w:t>
      </w:r>
    </w:p>
    <w:p w:rsidR="00000000" w:rsidDel="00000000" w:rsidP="00000000" w:rsidRDefault="00000000" w:rsidRPr="00000000" w14:paraId="0000096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Conversion</w:t>
      </w:r>
    </w:p>
    <w:p w:rsidR="00000000" w:rsidDel="00000000" w:rsidP="00000000" w:rsidRDefault="00000000" w:rsidRPr="00000000" w14:paraId="0000096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Båda halvlekarna - sista poäng: </w:t>
      </w:r>
      <w:r w:rsidDel="00000000" w:rsidR="00000000" w:rsidRPr="00000000">
        <w:rPr>
          <w:rFonts w:ascii="Helvetica Neue" w:cs="Helvetica Neue" w:eastAsia="Helvetica Neue" w:hAnsi="Helvetica Neue"/>
          <w:sz w:val="20"/>
          <w:szCs w:val="20"/>
          <w:rtl w:val="0"/>
        </w:rPr>
        <w:t xml:space="preserve">Hur görs de sista poängen i första halvleken och i den andra halvleken. Det finns tio möjliga resultat.</w:t>
      </w:r>
    </w:p>
    <w:p w:rsidR="00000000" w:rsidDel="00000000" w:rsidP="00000000" w:rsidRDefault="00000000" w:rsidRPr="00000000" w14:paraId="0000096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1 - försök</w:t>
      </w:r>
    </w:p>
    <w:p w:rsidR="00000000" w:rsidDel="00000000" w:rsidP="00000000" w:rsidRDefault="00000000" w:rsidRPr="00000000" w14:paraId="0000096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1 - straff</w:t>
      </w:r>
    </w:p>
    <w:p w:rsidR="00000000" w:rsidDel="00000000" w:rsidP="00000000" w:rsidRDefault="00000000" w:rsidRPr="00000000" w14:paraId="0000096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1 - droppmål</w:t>
      </w:r>
    </w:p>
    <w:p w:rsidR="00000000" w:rsidDel="00000000" w:rsidP="00000000" w:rsidRDefault="00000000" w:rsidRPr="00000000" w14:paraId="0000096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1 - conversion</w:t>
      </w:r>
    </w:p>
    <w:p w:rsidR="00000000" w:rsidDel="00000000" w:rsidP="00000000" w:rsidRDefault="00000000" w:rsidRPr="00000000" w14:paraId="0000096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1 - missad conversion</w:t>
      </w:r>
    </w:p>
    <w:p w:rsidR="00000000" w:rsidDel="00000000" w:rsidP="00000000" w:rsidRDefault="00000000" w:rsidRPr="00000000" w14:paraId="0000096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2 - Försök</w:t>
      </w:r>
    </w:p>
    <w:p w:rsidR="00000000" w:rsidDel="00000000" w:rsidP="00000000" w:rsidRDefault="00000000" w:rsidRPr="00000000" w14:paraId="0000096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2 - straff</w:t>
      </w:r>
    </w:p>
    <w:p w:rsidR="00000000" w:rsidDel="00000000" w:rsidP="00000000" w:rsidRDefault="00000000" w:rsidRPr="00000000" w14:paraId="0000096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2 - droppmål</w:t>
      </w:r>
    </w:p>
    <w:p w:rsidR="00000000" w:rsidDel="00000000" w:rsidP="00000000" w:rsidRDefault="00000000" w:rsidRPr="00000000" w14:paraId="0000096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2 - conversion</w:t>
      </w:r>
    </w:p>
    <w:p w:rsidR="00000000" w:rsidDel="00000000" w:rsidP="00000000" w:rsidRDefault="00000000" w:rsidRPr="00000000" w14:paraId="0000096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2 - missad conversion</w:t>
      </w:r>
    </w:p>
    <w:p w:rsidR="00000000" w:rsidDel="00000000" w:rsidP="00000000" w:rsidRDefault="00000000" w:rsidRPr="00000000" w14:paraId="0000096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eller 2:a halvlek - sista poäng: </w:t>
      </w:r>
      <w:r w:rsidDel="00000000" w:rsidR="00000000" w:rsidRPr="00000000">
        <w:rPr>
          <w:rFonts w:ascii="Helvetica Neue" w:cs="Helvetica Neue" w:eastAsia="Helvetica Neue" w:hAnsi="Helvetica Neue"/>
          <w:sz w:val="20"/>
          <w:szCs w:val="20"/>
          <w:rtl w:val="0"/>
        </w:rPr>
        <w:t xml:space="preserve">Hur görs de sista poängen antingen i första halvlek eller i den andra halvleken. Det finns tio möjliga resultat.</w:t>
      </w:r>
    </w:p>
    <w:p w:rsidR="00000000" w:rsidDel="00000000" w:rsidP="00000000" w:rsidRDefault="00000000" w:rsidRPr="00000000" w14:paraId="0000096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1 - försök</w:t>
      </w:r>
    </w:p>
    <w:p w:rsidR="00000000" w:rsidDel="00000000" w:rsidP="00000000" w:rsidRDefault="00000000" w:rsidRPr="00000000" w14:paraId="0000097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1 - straff</w:t>
      </w:r>
    </w:p>
    <w:p w:rsidR="00000000" w:rsidDel="00000000" w:rsidP="00000000" w:rsidRDefault="00000000" w:rsidRPr="00000000" w14:paraId="0000097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1 - droppmål</w:t>
      </w:r>
    </w:p>
    <w:p w:rsidR="00000000" w:rsidDel="00000000" w:rsidP="00000000" w:rsidRDefault="00000000" w:rsidRPr="00000000" w14:paraId="0000097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1 - conversion</w:t>
      </w:r>
    </w:p>
    <w:p w:rsidR="00000000" w:rsidDel="00000000" w:rsidP="00000000" w:rsidRDefault="00000000" w:rsidRPr="00000000" w14:paraId="0000097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1 - missad conversion</w:t>
      </w:r>
    </w:p>
    <w:p w:rsidR="00000000" w:rsidDel="00000000" w:rsidP="00000000" w:rsidRDefault="00000000" w:rsidRPr="00000000" w14:paraId="0000097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2 - Försök</w:t>
      </w:r>
    </w:p>
    <w:p w:rsidR="00000000" w:rsidDel="00000000" w:rsidP="00000000" w:rsidRDefault="00000000" w:rsidRPr="00000000" w14:paraId="0000097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2 - straff</w:t>
      </w:r>
    </w:p>
    <w:p w:rsidR="00000000" w:rsidDel="00000000" w:rsidP="00000000" w:rsidRDefault="00000000" w:rsidRPr="00000000" w14:paraId="0000097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2 - droppmål</w:t>
      </w:r>
    </w:p>
    <w:p w:rsidR="00000000" w:rsidDel="00000000" w:rsidP="00000000" w:rsidRDefault="00000000" w:rsidRPr="00000000" w14:paraId="0000097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2 - conversion</w:t>
      </w:r>
    </w:p>
    <w:p w:rsidR="00000000" w:rsidDel="00000000" w:rsidP="00000000" w:rsidRDefault="00000000" w:rsidRPr="00000000" w14:paraId="0000097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2 - missad conversion</w:t>
      </w:r>
    </w:p>
    <w:p w:rsidR="00000000" w:rsidDel="00000000" w:rsidP="00000000" w:rsidRDefault="00000000" w:rsidRPr="00000000" w14:paraId="0000097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Matchresultat - båda halvlekarna: </w:t>
      </w:r>
      <w:r w:rsidDel="00000000" w:rsidR="00000000" w:rsidRPr="00000000">
        <w:rPr>
          <w:rFonts w:ascii="Helvetica Neue" w:cs="Helvetica Neue" w:eastAsia="Helvetica Neue" w:hAnsi="Helvetica Neue"/>
          <w:sz w:val="20"/>
          <w:szCs w:val="20"/>
          <w:rtl w:val="0"/>
        </w:rPr>
        <w:t xml:space="preserve">Vad är resultatet efter första halvlek och i andra halvlek. </w:t>
      </w:r>
    </w:p>
    <w:p w:rsidR="00000000" w:rsidDel="00000000" w:rsidP="00000000" w:rsidRDefault="00000000" w:rsidRPr="00000000" w14:paraId="0000097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Matchresultat - 1:a eller 2:a halvlek: </w:t>
      </w:r>
      <w:r w:rsidDel="00000000" w:rsidR="00000000" w:rsidRPr="00000000">
        <w:rPr>
          <w:rFonts w:ascii="Helvetica Neue" w:cs="Helvetica Neue" w:eastAsia="Helvetica Neue" w:hAnsi="Helvetica Neue"/>
          <w:sz w:val="20"/>
          <w:szCs w:val="20"/>
          <w:rtl w:val="0"/>
        </w:rPr>
        <w:t xml:space="preserve">Vad är resultatet i första halvlek eller i andra halvlek.</w:t>
      </w:r>
    </w:p>
    <w:p w:rsidR="00000000" w:rsidDel="00000000" w:rsidP="00000000" w:rsidRDefault="00000000" w:rsidRPr="00000000" w14:paraId="0000097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Båda halvlekarna - först till X poäng: </w:t>
      </w:r>
      <w:r w:rsidDel="00000000" w:rsidR="00000000" w:rsidRPr="00000000">
        <w:rPr>
          <w:rFonts w:ascii="Helvetica Neue" w:cs="Helvetica Neue" w:eastAsia="Helvetica Neue" w:hAnsi="Helvetica Neue"/>
          <w:sz w:val="20"/>
          <w:szCs w:val="20"/>
          <w:rtl w:val="0"/>
        </w:rPr>
        <w:t xml:space="preserve">vilket lag gör poäng X först i matchen. Båda halvlekarna räknas. </w:t>
      </w:r>
    </w:p>
    <w:p w:rsidR="00000000" w:rsidDel="00000000" w:rsidP="00000000" w:rsidRDefault="00000000" w:rsidRPr="00000000" w14:paraId="0000097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eller 2:a halvlek - först till X poäng: </w:t>
      </w:r>
      <w:r w:rsidDel="00000000" w:rsidR="00000000" w:rsidRPr="00000000">
        <w:rPr>
          <w:rFonts w:ascii="Helvetica Neue" w:cs="Helvetica Neue" w:eastAsia="Helvetica Neue" w:hAnsi="Helvetica Neue"/>
          <w:sz w:val="20"/>
          <w:szCs w:val="20"/>
          <w:rtl w:val="0"/>
        </w:rPr>
        <w:t xml:space="preserve">Vilket lag gör poäng X först antingen i första halvlek eller i andra halvlek. </w:t>
      </w:r>
    </w:p>
    <w:p w:rsidR="00000000" w:rsidDel="00000000" w:rsidP="00000000" w:rsidRDefault="00000000" w:rsidRPr="00000000" w14:paraId="0000097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Båda halvlekarna - första poäng: </w:t>
      </w:r>
      <w:r w:rsidDel="00000000" w:rsidR="00000000" w:rsidRPr="00000000">
        <w:rPr>
          <w:rFonts w:ascii="Helvetica Neue" w:cs="Helvetica Neue" w:eastAsia="Helvetica Neue" w:hAnsi="Helvetica Neue"/>
          <w:sz w:val="20"/>
          <w:szCs w:val="20"/>
          <w:rtl w:val="0"/>
        </w:rPr>
        <w:t xml:space="preserve">Vilket lag gör de första poängen i 1:a halvlek och i 2:a halvlek. </w:t>
      </w:r>
    </w:p>
    <w:p w:rsidR="00000000" w:rsidDel="00000000" w:rsidP="00000000" w:rsidRDefault="00000000" w:rsidRPr="00000000" w14:paraId="0000097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eller 2:a halvlek - första poäng: </w:t>
      </w:r>
      <w:r w:rsidDel="00000000" w:rsidR="00000000" w:rsidRPr="00000000">
        <w:rPr>
          <w:rFonts w:ascii="Helvetica Neue" w:cs="Helvetica Neue" w:eastAsia="Helvetica Neue" w:hAnsi="Helvetica Neue"/>
          <w:sz w:val="20"/>
          <w:szCs w:val="20"/>
          <w:rtl w:val="0"/>
        </w:rPr>
        <w:t xml:space="preserve">Vilket lag gör  första poängen antingen i 1:a halvlek eller i 2:a halvlek. </w:t>
      </w:r>
    </w:p>
    <w:p w:rsidR="00000000" w:rsidDel="00000000" w:rsidP="00000000" w:rsidRDefault="00000000" w:rsidRPr="00000000" w14:paraId="0000097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Båda halvlekarna - sista poäng: </w:t>
      </w:r>
      <w:r w:rsidDel="00000000" w:rsidR="00000000" w:rsidRPr="00000000">
        <w:rPr>
          <w:rFonts w:ascii="Helvetica Neue" w:cs="Helvetica Neue" w:eastAsia="Helvetica Neue" w:hAnsi="Helvetica Neue"/>
          <w:sz w:val="20"/>
          <w:szCs w:val="20"/>
          <w:rtl w:val="0"/>
        </w:rPr>
        <w:t xml:space="preserve">Vilket lag gör sista poängen i 1:a halvlek och i 2:a halvlek.</w:t>
      </w:r>
    </w:p>
    <w:p w:rsidR="00000000" w:rsidDel="00000000" w:rsidP="00000000" w:rsidRDefault="00000000" w:rsidRPr="00000000" w14:paraId="0000098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eller 2:a halvlek - sista poäng: </w:t>
      </w:r>
      <w:r w:rsidDel="00000000" w:rsidR="00000000" w:rsidRPr="00000000">
        <w:rPr>
          <w:rFonts w:ascii="Helvetica Neue" w:cs="Helvetica Neue" w:eastAsia="Helvetica Neue" w:hAnsi="Helvetica Neue"/>
          <w:sz w:val="20"/>
          <w:szCs w:val="20"/>
          <w:rtl w:val="0"/>
        </w:rPr>
        <w:t xml:space="preserve">Vilket lag gör sista poängen antingen i 1:a halvlek eller i 2:a halvlek.</w:t>
      </w:r>
    </w:p>
    <w:p w:rsidR="00000000" w:rsidDel="00000000" w:rsidP="00000000" w:rsidRDefault="00000000" w:rsidRPr="00000000" w14:paraId="0000098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Droppmål - hemmalag/bortalag: </w:t>
      </w:r>
      <w:r w:rsidDel="00000000" w:rsidR="00000000" w:rsidRPr="00000000">
        <w:rPr>
          <w:rFonts w:ascii="Helvetica Neue" w:cs="Helvetica Neue" w:eastAsia="Helvetica Neue" w:hAnsi="Helvetica Neue"/>
          <w:sz w:val="20"/>
          <w:szCs w:val="20"/>
          <w:rtl w:val="0"/>
        </w:rPr>
        <w:t xml:space="preserve">Hur många droppmål görs av hemmalaget och bortalaget i matchen.</w:t>
      </w:r>
    </w:p>
    <w:p w:rsidR="00000000" w:rsidDel="00000000" w:rsidP="00000000" w:rsidRDefault="00000000" w:rsidRPr="00000000" w14:paraId="0000098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Båda halvlekarna - hemmalag/bortalag antal poäng: </w:t>
      </w:r>
      <w:r w:rsidDel="00000000" w:rsidR="00000000" w:rsidRPr="00000000">
        <w:rPr>
          <w:rFonts w:ascii="Helvetica Neue" w:cs="Helvetica Neue" w:eastAsia="Helvetica Neue" w:hAnsi="Helvetica Neue"/>
          <w:sz w:val="20"/>
          <w:szCs w:val="20"/>
          <w:rtl w:val="0"/>
        </w:rPr>
        <w:t xml:space="preserve">Hur många poäng görs av lagen i båda halvlekarna (över/under).</w:t>
      </w:r>
    </w:p>
    <w:p w:rsidR="00000000" w:rsidDel="00000000" w:rsidP="00000000" w:rsidRDefault="00000000" w:rsidRPr="00000000" w14:paraId="0000098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eller 2:a halvlek - antal poäng: </w:t>
      </w:r>
      <w:r w:rsidDel="00000000" w:rsidR="00000000" w:rsidRPr="00000000">
        <w:rPr>
          <w:rFonts w:ascii="Helvetica Neue" w:cs="Helvetica Neue" w:eastAsia="Helvetica Neue" w:hAnsi="Helvetica Neue"/>
          <w:sz w:val="20"/>
          <w:szCs w:val="20"/>
          <w:rtl w:val="0"/>
        </w:rPr>
        <w:t xml:space="preserve">Hur många poäng görs antingen i första halvlek eller i andra halvlek (över/under).</w:t>
      </w:r>
    </w:p>
    <w:p w:rsidR="00000000" w:rsidDel="00000000" w:rsidP="00000000" w:rsidRDefault="00000000" w:rsidRPr="00000000" w14:paraId="0000098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eller 2:a halvlek - antal poäng/lag:  </w:t>
      </w:r>
      <w:r w:rsidDel="00000000" w:rsidR="00000000" w:rsidRPr="00000000">
        <w:rPr>
          <w:rFonts w:ascii="Helvetica Neue" w:cs="Helvetica Neue" w:eastAsia="Helvetica Neue" w:hAnsi="Helvetica Neue"/>
          <w:sz w:val="20"/>
          <w:szCs w:val="20"/>
          <w:rtl w:val="0"/>
        </w:rPr>
        <w:t xml:space="preserve">Hur många poäng görs antingen i första halvlek eller i andra halvlek av respektive lag (över/under).</w:t>
      </w:r>
    </w:p>
    <w:p w:rsidR="00000000" w:rsidDel="00000000" w:rsidP="00000000" w:rsidRDefault="00000000" w:rsidRPr="00000000" w14:paraId="0000098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Båda halvlekarna - Udda/jämt: </w:t>
      </w:r>
      <w:r w:rsidDel="00000000" w:rsidR="00000000" w:rsidRPr="00000000">
        <w:rPr>
          <w:rFonts w:ascii="Helvetica Neue" w:cs="Helvetica Neue" w:eastAsia="Helvetica Neue" w:hAnsi="Helvetica Neue"/>
          <w:sz w:val="20"/>
          <w:szCs w:val="20"/>
          <w:rtl w:val="0"/>
        </w:rPr>
        <w:t xml:space="preserve">Blir det totala antalet poäng gjorda av lagen i båda halvlekar udda eller jämt (0-0 räknas som jämt).</w:t>
      </w:r>
    </w:p>
    <w:p w:rsidR="00000000" w:rsidDel="00000000" w:rsidP="00000000" w:rsidRDefault="00000000" w:rsidRPr="00000000" w14:paraId="0000098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Båda halvlekarna - antal poäng: </w:t>
      </w:r>
      <w:r w:rsidDel="00000000" w:rsidR="00000000" w:rsidRPr="00000000">
        <w:rPr>
          <w:rFonts w:ascii="Helvetica Neue" w:cs="Helvetica Neue" w:eastAsia="Helvetica Neue" w:hAnsi="Helvetica Neue"/>
          <w:sz w:val="20"/>
          <w:szCs w:val="20"/>
          <w:rtl w:val="0"/>
        </w:rPr>
        <w:t xml:space="preserve">Hur många poäng görs av lagen i båda halvlekarna (över/under).</w:t>
      </w:r>
    </w:p>
    <w:p w:rsidR="00000000" w:rsidDel="00000000" w:rsidP="00000000" w:rsidRDefault="00000000" w:rsidRPr="00000000" w14:paraId="0000098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eller 2:a halvlek - Udda/jämt: </w:t>
      </w:r>
      <w:r w:rsidDel="00000000" w:rsidR="00000000" w:rsidRPr="00000000">
        <w:rPr>
          <w:rFonts w:ascii="Helvetica Neue" w:cs="Helvetica Neue" w:eastAsia="Helvetica Neue" w:hAnsi="Helvetica Neue"/>
          <w:sz w:val="20"/>
          <w:szCs w:val="20"/>
          <w:rtl w:val="0"/>
        </w:rPr>
        <w:t xml:space="preserve">Blir det totala antalet poäng antingen i första halvlek eller i andra halvlek udda eller jämt (0-0 räknas som jämt). </w:t>
      </w:r>
    </w:p>
    <w:p w:rsidR="00000000" w:rsidDel="00000000" w:rsidP="00000000" w:rsidRDefault="00000000" w:rsidRPr="00000000" w14:paraId="0000098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Droppmål - hemmalag/bortalag - båda halvlekarna: </w:t>
      </w:r>
      <w:r w:rsidDel="00000000" w:rsidR="00000000" w:rsidRPr="00000000">
        <w:rPr>
          <w:rFonts w:ascii="Helvetica Neue" w:cs="Helvetica Neue" w:eastAsia="Helvetica Neue" w:hAnsi="Helvetica Neue"/>
          <w:sz w:val="20"/>
          <w:szCs w:val="20"/>
          <w:rtl w:val="0"/>
        </w:rPr>
        <w:t xml:space="preserve">Hur många droppmål görs av hemmalaget och bortalaget i första halvlek och den andra halvleken. </w:t>
      </w:r>
    </w:p>
    <w:p w:rsidR="00000000" w:rsidDel="00000000" w:rsidP="00000000" w:rsidRDefault="00000000" w:rsidRPr="00000000" w14:paraId="0000098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Droppmål - hemmalag/bortalag - 1:a eller 2:a halvlek: </w:t>
      </w:r>
      <w:r w:rsidDel="00000000" w:rsidR="00000000" w:rsidRPr="00000000">
        <w:rPr>
          <w:rFonts w:ascii="Helvetica Neue" w:cs="Helvetica Neue" w:eastAsia="Helvetica Neue" w:hAnsi="Helvetica Neue"/>
          <w:sz w:val="20"/>
          <w:szCs w:val="20"/>
          <w:rtl w:val="0"/>
        </w:rPr>
        <w:t xml:space="preserve">Hur många droppmål görs antingen i första halvlek eller i andra halvlek av respektive lag.</w:t>
      </w:r>
    </w:p>
    <w:p w:rsidR="00000000" w:rsidDel="00000000" w:rsidP="00000000" w:rsidRDefault="00000000" w:rsidRPr="00000000" w14:paraId="0000098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Båda halvlekarna - hemmalag/bortalag - Udda/jämt: </w:t>
      </w:r>
      <w:r w:rsidDel="00000000" w:rsidR="00000000" w:rsidRPr="00000000">
        <w:rPr>
          <w:rFonts w:ascii="Helvetica Neue" w:cs="Helvetica Neue" w:eastAsia="Helvetica Neue" w:hAnsi="Helvetica Neue"/>
          <w:sz w:val="20"/>
          <w:szCs w:val="20"/>
          <w:rtl w:val="0"/>
        </w:rPr>
        <w:t xml:space="preserve">Blir det totala antalet poäng gjorda i 1:a halvlek och i 2:a halvlek av båda lagen udda eller jämt (0-0 räknas som jämt).</w:t>
      </w:r>
    </w:p>
    <w:p w:rsidR="00000000" w:rsidDel="00000000" w:rsidP="00000000" w:rsidRDefault="00000000" w:rsidRPr="00000000" w14:paraId="0000098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eller 2:a halvlek - hemmalag/bortalag - Udda/jämt: </w:t>
      </w:r>
      <w:r w:rsidDel="00000000" w:rsidR="00000000" w:rsidRPr="00000000">
        <w:rPr>
          <w:rFonts w:ascii="Helvetica Neue" w:cs="Helvetica Neue" w:eastAsia="Helvetica Neue" w:hAnsi="Helvetica Neue"/>
          <w:sz w:val="20"/>
          <w:szCs w:val="20"/>
          <w:rtl w:val="0"/>
        </w:rPr>
        <w:t xml:space="preserve">Blir det totala antalet poäng gjorda antingen i 1:a halvlek eller i 2:a halvlek av båda lagen udda eller jämt (0-0 räknas som jämt).</w:t>
      </w:r>
    </w:p>
    <w:p w:rsidR="00000000" w:rsidDel="00000000" w:rsidP="00000000" w:rsidRDefault="00000000" w:rsidRPr="00000000" w14:paraId="0000098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 - båda halvlekar: </w:t>
      </w:r>
      <w:r w:rsidDel="00000000" w:rsidR="00000000" w:rsidRPr="00000000">
        <w:rPr>
          <w:rFonts w:ascii="Helvetica Neue" w:cs="Helvetica Neue" w:eastAsia="Helvetica Neue" w:hAnsi="Helvetica Neue"/>
          <w:sz w:val="20"/>
          <w:szCs w:val="20"/>
          <w:rtl w:val="0"/>
        </w:rPr>
        <w:t xml:space="preserve">Vinner antingen hemmalaget eller bortalaget båda halvlekarna. </w:t>
      </w:r>
    </w:p>
    <w:p w:rsidR="00000000" w:rsidDel="00000000" w:rsidP="00000000" w:rsidRDefault="00000000" w:rsidRPr="00000000" w14:paraId="0000098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tryscorer: </w:t>
      </w:r>
      <w:r w:rsidDel="00000000" w:rsidR="00000000" w:rsidRPr="00000000">
        <w:rPr>
          <w:rFonts w:ascii="Helvetica Neue" w:cs="Helvetica Neue" w:eastAsia="Helvetica Neue" w:hAnsi="Helvetica Neue"/>
          <w:sz w:val="20"/>
          <w:szCs w:val="20"/>
          <w:rtl w:val="0"/>
        </w:rPr>
        <w:t xml:space="preserve">Vilken spelare gör poäng i första halvlek.</w:t>
      </w:r>
    </w:p>
    <w:p w:rsidR="00000000" w:rsidDel="00000000" w:rsidP="00000000" w:rsidRDefault="00000000" w:rsidRPr="00000000" w14:paraId="0000098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tryscorer: </w:t>
      </w:r>
      <w:r w:rsidDel="00000000" w:rsidR="00000000" w:rsidRPr="00000000">
        <w:rPr>
          <w:rFonts w:ascii="Helvetica Neue" w:cs="Helvetica Neue" w:eastAsia="Helvetica Neue" w:hAnsi="Helvetica Neue"/>
          <w:sz w:val="20"/>
          <w:szCs w:val="20"/>
          <w:rtl w:val="0"/>
        </w:rPr>
        <w:t xml:space="preserve">Vilken spelare gör poäng i andra halvlek.</w:t>
      </w:r>
    </w:p>
    <w:p w:rsidR="00000000" w:rsidDel="00000000" w:rsidP="00000000" w:rsidRDefault="00000000" w:rsidRPr="00000000" w14:paraId="0000098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Båda halvlekar - tryscorer: </w:t>
      </w:r>
      <w:r w:rsidDel="00000000" w:rsidR="00000000" w:rsidRPr="00000000">
        <w:rPr>
          <w:rFonts w:ascii="Helvetica Neue" w:cs="Helvetica Neue" w:eastAsia="Helvetica Neue" w:hAnsi="Helvetica Neue"/>
          <w:sz w:val="20"/>
          <w:szCs w:val="20"/>
          <w:rtl w:val="0"/>
        </w:rPr>
        <w:t xml:space="preserve">Vilken spelare gör poäng i matchen. </w:t>
      </w:r>
    </w:p>
    <w:p w:rsidR="00000000" w:rsidDel="00000000" w:rsidP="00000000" w:rsidRDefault="00000000" w:rsidRPr="00000000" w14:paraId="0000099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vinstmarginal: </w:t>
      </w:r>
      <w:r w:rsidDel="00000000" w:rsidR="00000000" w:rsidRPr="00000000">
        <w:rPr>
          <w:rFonts w:ascii="Helvetica Neue" w:cs="Helvetica Neue" w:eastAsia="Helvetica Neue" w:hAnsi="Helvetica Neue"/>
          <w:sz w:val="20"/>
          <w:szCs w:val="20"/>
          <w:rtl w:val="0"/>
        </w:rPr>
        <w:t xml:space="preserve">Du måste förutsäga vinstmarginalen i första halvlek. </w:t>
      </w:r>
    </w:p>
    <w:p w:rsidR="00000000" w:rsidDel="00000000" w:rsidP="00000000" w:rsidRDefault="00000000" w:rsidRPr="00000000" w14:paraId="0000099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poängintervall: </w:t>
      </w:r>
      <w:r w:rsidDel="00000000" w:rsidR="00000000" w:rsidRPr="00000000">
        <w:rPr>
          <w:rFonts w:ascii="Helvetica Neue" w:cs="Helvetica Neue" w:eastAsia="Helvetica Neue" w:hAnsi="Helvetica Neue"/>
          <w:sz w:val="20"/>
          <w:szCs w:val="20"/>
          <w:rtl w:val="0"/>
        </w:rPr>
        <w:t xml:space="preserve">Du måste förutsäga det totala antalet poäng som gjorts i första halvlek. </w:t>
      </w:r>
    </w:p>
    <w:p w:rsidR="00000000" w:rsidDel="00000000" w:rsidP="00000000" w:rsidRDefault="00000000" w:rsidRPr="00000000" w14:paraId="0000099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att göra mål i båda halvlekarna: </w:t>
      </w:r>
      <w:r w:rsidDel="00000000" w:rsidR="00000000" w:rsidRPr="00000000">
        <w:rPr>
          <w:rFonts w:ascii="Helvetica Neue" w:cs="Helvetica Neue" w:eastAsia="Helvetica Neue" w:hAnsi="Helvetica Neue"/>
          <w:sz w:val="20"/>
          <w:szCs w:val="20"/>
          <w:rtl w:val="0"/>
        </w:rPr>
        <w:t xml:space="preserve">Du måste förutsäga om ett specifikt lag kommer att göra mål i båda halvlekarna i en match. </w:t>
      </w:r>
    </w:p>
    <w:p w:rsidR="00000000" w:rsidDel="00000000" w:rsidP="00000000" w:rsidRDefault="00000000" w:rsidRPr="00000000" w14:paraId="0000099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att vinna i första eller andra halvlek: </w:t>
      </w:r>
      <w:r w:rsidDel="00000000" w:rsidR="00000000" w:rsidRPr="00000000">
        <w:rPr>
          <w:rFonts w:ascii="Helvetica Neue" w:cs="Helvetica Neue" w:eastAsia="Helvetica Neue" w:hAnsi="Helvetica Neue"/>
          <w:sz w:val="20"/>
          <w:szCs w:val="20"/>
          <w:rtl w:val="0"/>
        </w:rPr>
        <w:t xml:space="preserve">Du måste förutsäga om ett lag kommer att vinna antingen i första eller i den andra halvleken. </w:t>
      </w:r>
    </w:p>
    <w:p w:rsidR="00000000" w:rsidDel="00000000" w:rsidP="00000000" w:rsidRDefault="00000000" w:rsidRPr="00000000" w14:paraId="0000099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Vinstmarginal (X): </w:t>
      </w:r>
      <w:r w:rsidDel="00000000" w:rsidR="00000000" w:rsidRPr="00000000">
        <w:rPr>
          <w:rFonts w:ascii="Helvetica Neue" w:cs="Helvetica Neue" w:eastAsia="Helvetica Neue" w:hAnsi="Helvetica Neue"/>
          <w:sz w:val="20"/>
          <w:szCs w:val="20"/>
          <w:rtl w:val="0"/>
        </w:rPr>
        <w:t xml:space="preserve">Du måste förutsäga att det vinnande lagets segermarginal kommer att vara exakt “X” poäng. </w:t>
        <w:br w:type="textWrapping"/>
      </w:r>
      <w:r w:rsidDel="00000000" w:rsidR="00000000" w:rsidRPr="00000000">
        <w:rPr>
          <w:rFonts w:ascii="Helvetica Neue" w:cs="Helvetica Neue" w:eastAsia="Helvetica Neue" w:hAnsi="Helvetica Neue"/>
          <w:b w:val="1"/>
          <w:sz w:val="20"/>
          <w:szCs w:val="20"/>
          <w:rtl w:val="0"/>
        </w:rPr>
        <w:t xml:space="preserve">Att kvalificera sig: </w:t>
      </w:r>
      <w:r w:rsidDel="00000000" w:rsidR="00000000" w:rsidRPr="00000000">
        <w:rPr>
          <w:rFonts w:ascii="Helvetica Neue" w:cs="Helvetica Neue" w:eastAsia="Helvetica Neue" w:hAnsi="Helvetica Neue"/>
          <w:sz w:val="20"/>
          <w:szCs w:val="20"/>
          <w:rtl w:val="0"/>
        </w:rPr>
        <w:t xml:space="preserve">Du måste förutsäga vilket lag som kvalificerar sig till nästa omgång, turnerings-fas eller vinner en viss fas av tävlingen. </w:t>
      </w:r>
    </w:p>
    <w:p w:rsidR="00000000" w:rsidDel="00000000" w:rsidP="00000000" w:rsidRDefault="00000000" w:rsidRPr="00000000" w14:paraId="0000099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Vilket lag vinner finalen: </w:t>
      </w:r>
      <w:r w:rsidDel="00000000" w:rsidR="00000000" w:rsidRPr="00000000">
        <w:rPr>
          <w:rFonts w:ascii="Helvetica Neue" w:cs="Helvetica Neue" w:eastAsia="Helvetica Neue" w:hAnsi="Helvetica Neue"/>
          <w:sz w:val="20"/>
          <w:szCs w:val="20"/>
          <w:rtl w:val="0"/>
        </w:rPr>
        <w:t xml:space="preserve">Du måste förutsäga vilket lag som vinner tävlingens sista match (final). </w:t>
      </w:r>
    </w:p>
    <w:p w:rsidR="00000000" w:rsidDel="00000000" w:rsidP="00000000" w:rsidRDefault="00000000" w:rsidRPr="00000000" w14:paraId="0000099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Vilket lag vinner matchen om tredjeplatsen: </w:t>
      </w:r>
      <w:r w:rsidDel="00000000" w:rsidR="00000000" w:rsidRPr="00000000">
        <w:rPr>
          <w:rFonts w:ascii="Helvetica Neue" w:cs="Helvetica Neue" w:eastAsia="Helvetica Neue" w:hAnsi="Helvetica Neue"/>
          <w:sz w:val="20"/>
          <w:szCs w:val="20"/>
          <w:rtl w:val="0"/>
        </w:rPr>
        <w:t xml:space="preserve">Du måste förutsäga vilket av de två lagen det blir som slutar på tredje plats i turneringen. </w:t>
      </w:r>
    </w:p>
    <w:p w:rsidR="00000000" w:rsidDel="00000000" w:rsidP="00000000" w:rsidRDefault="00000000" w:rsidRPr="00000000" w14:paraId="0000099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Vilket lag vinner resten av matchen: </w:t>
      </w:r>
      <w:r w:rsidDel="00000000" w:rsidR="00000000" w:rsidRPr="00000000">
        <w:rPr>
          <w:rFonts w:ascii="Helvetica Neue" w:cs="Helvetica Neue" w:eastAsia="Helvetica Neue" w:hAnsi="Helvetica Neue"/>
          <w:sz w:val="20"/>
          <w:szCs w:val="20"/>
          <w:rtl w:val="0"/>
        </w:rPr>
        <w:t xml:space="preserve">Du måste förutsäga vinnaren av en match efter att en specifik händelse har inträffat. </w:t>
      </w:r>
    </w:p>
    <w:p w:rsidR="00000000" w:rsidDel="00000000" w:rsidP="00000000" w:rsidRDefault="00000000" w:rsidRPr="00000000" w14:paraId="0000099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Vinstmarginal: </w:t>
      </w:r>
      <w:r w:rsidDel="00000000" w:rsidR="00000000" w:rsidRPr="00000000">
        <w:rPr>
          <w:rFonts w:ascii="Helvetica Neue" w:cs="Helvetica Neue" w:eastAsia="Helvetica Neue" w:hAnsi="Helvetica Neue"/>
          <w:sz w:val="20"/>
          <w:szCs w:val="20"/>
          <w:rtl w:val="0"/>
        </w:rPr>
        <w:t xml:space="preserve">Du måste förutsäga det exakta antalet poäng som det vinnande laget vinner med under ordinarie tid. </w:t>
      </w:r>
    </w:p>
    <w:p w:rsidR="00000000" w:rsidDel="00000000" w:rsidP="00000000" w:rsidRDefault="00000000" w:rsidRPr="00000000" w14:paraId="0000099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Poängintervall: </w:t>
      </w:r>
      <w:r w:rsidDel="00000000" w:rsidR="00000000" w:rsidRPr="00000000">
        <w:rPr>
          <w:rFonts w:ascii="Helvetica Neue" w:cs="Helvetica Neue" w:eastAsia="Helvetica Neue" w:hAnsi="Helvetica Neue"/>
          <w:sz w:val="20"/>
          <w:szCs w:val="20"/>
          <w:rtl w:val="0"/>
        </w:rPr>
        <w:t xml:space="preserve">Du måste förutsäga poäng-intervallet som det vinnande laget kommer att ha under ordinarie tid. </w:t>
      </w:r>
    </w:p>
    <w:p w:rsidR="00000000" w:rsidDel="00000000" w:rsidP="00000000" w:rsidRDefault="00000000" w:rsidRPr="00000000" w14:paraId="0000099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Förlängning - 1X2: </w:t>
      </w:r>
      <w:r w:rsidDel="00000000" w:rsidR="00000000" w:rsidRPr="00000000">
        <w:rPr>
          <w:rFonts w:ascii="Helvetica Neue" w:cs="Helvetica Neue" w:eastAsia="Helvetica Neue" w:hAnsi="Helvetica Neue"/>
          <w:sz w:val="20"/>
          <w:szCs w:val="20"/>
          <w:rtl w:val="0"/>
        </w:rPr>
        <w:t xml:space="preserve">Du måste förutsäga vad matchresultatet blir efter förlängning om ställningen är oavgjord under ordinarie tid. </w:t>
      </w:r>
    </w:p>
    <w:p w:rsidR="00000000" w:rsidDel="00000000" w:rsidP="00000000" w:rsidRDefault="00000000" w:rsidRPr="00000000" w14:paraId="0000099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Handikapp 2-vägs: </w:t>
      </w:r>
      <w:r w:rsidDel="00000000" w:rsidR="00000000" w:rsidRPr="00000000">
        <w:rPr>
          <w:rFonts w:ascii="Helvetica Neue" w:cs="Helvetica Neue" w:eastAsia="Helvetica Neue" w:hAnsi="Helvetica Neue"/>
          <w:sz w:val="20"/>
          <w:szCs w:val="20"/>
          <w:rtl w:val="0"/>
        </w:rPr>
        <w:t xml:space="preserve">Du måste förutsäga vilket lag som vinner efter att ha lagt till eller subtraherat den angivna spreaden till resultatet. Det finns två möjliga utfall (oavgjort ingår inte). </w:t>
      </w:r>
    </w:p>
    <w:p w:rsidR="00000000" w:rsidDel="00000000" w:rsidP="00000000" w:rsidRDefault="00000000" w:rsidRPr="00000000" w14:paraId="0000099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 - totalt antal poäng: </w:t>
      </w:r>
      <w:r w:rsidDel="00000000" w:rsidR="00000000" w:rsidRPr="00000000">
        <w:rPr>
          <w:rFonts w:ascii="Helvetica Neue" w:cs="Helvetica Neue" w:eastAsia="Helvetica Neue" w:hAnsi="Helvetica Neue"/>
          <w:sz w:val="20"/>
          <w:szCs w:val="20"/>
          <w:rtl w:val="0"/>
        </w:rPr>
        <w:t xml:space="preserve">Du måste förutsäga om det totala antalet poäng som hemmalaget för under en match kommer att vara över eller under en given linje. </w:t>
      </w:r>
    </w:p>
    <w:p w:rsidR="00000000" w:rsidDel="00000000" w:rsidP="00000000" w:rsidRDefault="00000000" w:rsidRPr="00000000" w14:paraId="0000099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Bortalag - totalt antal poäng: </w:t>
      </w:r>
      <w:r w:rsidDel="00000000" w:rsidR="00000000" w:rsidRPr="00000000">
        <w:rPr>
          <w:rFonts w:ascii="Helvetica Neue" w:cs="Helvetica Neue" w:eastAsia="Helvetica Neue" w:hAnsi="Helvetica Neue"/>
          <w:sz w:val="20"/>
          <w:szCs w:val="20"/>
          <w:rtl w:val="0"/>
        </w:rPr>
        <w:t xml:space="preserve">Du måste förutsäga om det totala antalet poäng som bortalaget för under en match kommer att vara över eller under en given linje. </w:t>
      </w:r>
    </w:p>
    <w:p w:rsidR="00000000" w:rsidDel="00000000" w:rsidP="00000000" w:rsidRDefault="00000000" w:rsidRPr="00000000" w14:paraId="0000099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 - vinstmarginal: </w:t>
      </w:r>
      <w:r w:rsidDel="00000000" w:rsidR="00000000" w:rsidRPr="00000000">
        <w:rPr>
          <w:rFonts w:ascii="Helvetica Neue" w:cs="Helvetica Neue" w:eastAsia="Helvetica Neue" w:hAnsi="Helvetica Neue"/>
          <w:sz w:val="20"/>
          <w:szCs w:val="20"/>
          <w:rtl w:val="0"/>
        </w:rPr>
        <w:t xml:space="preserve">Du måste förutsäga hur många fler poäng hemmalaget kommer att ha jämfört med bortalaget vid matchslutet. </w:t>
      </w:r>
    </w:p>
    <w:p w:rsidR="00000000" w:rsidDel="00000000" w:rsidP="00000000" w:rsidRDefault="00000000" w:rsidRPr="00000000" w14:paraId="0000099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Bortalag - vinstmarginal: </w:t>
      </w:r>
      <w:r w:rsidDel="00000000" w:rsidR="00000000" w:rsidRPr="00000000">
        <w:rPr>
          <w:rFonts w:ascii="Helvetica Neue" w:cs="Helvetica Neue" w:eastAsia="Helvetica Neue" w:hAnsi="Helvetica Neue"/>
          <w:sz w:val="20"/>
          <w:szCs w:val="20"/>
          <w:rtl w:val="0"/>
        </w:rPr>
        <w:t xml:space="preserve">Du måste förutsäga hur många fler poäng bortalaget kommer att ha jämfört med hemmalaget vid matchslutet. </w:t>
      </w:r>
    </w:p>
    <w:p w:rsidR="00000000" w:rsidDel="00000000" w:rsidP="00000000" w:rsidRDefault="00000000" w:rsidRPr="00000000" w14:paraId="000009A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Totala poäng - båda lagen: </w:t>
      </w:r>
      <w:r w:rsidDel="00000000" w:rsidR="00000000" w:rsidRPr="00000000">
        <w:rPr>
          <w:rFonts w:ascii="Helvetica Neue" w:cs="Helvetica Neue" w:eastAsia="Helvetica Neue" w:hAnsi="Helvetica Neue"/>
          <w:sz w:val="20"/>
          <w:szCs w:val="20"/>
          <w:rtl w:val="0"/>
        </w:rPr>
        <w:t xml:space="preserve">Du måste förutsäga om den totala poängen som görs av båda lagen tillsammans i en match kommer att vara över eller under en given linje. </w:t>
      </w:r>
    </w:p>
    <w:p w:rsidR="00000000" w:rsidDel="00000000" w:rsidP="00000000" w:rsidRDefault="00000000" w:rsidRPr="00000000" w14:paraId="000009A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Halvlek - högst poäng: </w:t>
      </w:r>
      <w:r w:rsidDel="00000000" w:rsidR="00000000" w:rsidRPr="00000000">
        <w:rPr>
          <w:rFonts w:ascii="Helvetica Neue" w:cs="Helvetica Neue" w:eastAsia="Helvetica Neue" w:hAnsi="Helvetica Neue"/>
          <w:sz w:val="20"/>
          <w:szCs w:val="20"/>
          <w:rtl w:val="0"/>
        </w:rPr>
        <w:t xml:space="preserve">Du måste förutsäga vilken halvlek som kommer att ha flest gjorda poäng. </w:t>
      </w:r>
    </w:p>
    <w:p w:rsidR="00000000" w:rsidDel="00000000" w:rsidP="00000000" w:rsidRDefault="00000000" w:rsidRPr="00000000" w14:paraId="000009A2">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9A3">
      <w:pPr>
        <w:pStyle w:val="Heading3"/>
        <w:rPr/>
      </w:pPr>
      <w:bookmarkStart w:colFirst="0" w:colLast="0" w:name="_heading=h.3cqmetx" w:id="86"/>
      <w:bookmarkEnd w:id="86"/>
      <w:r w:rsidDel="00000000" w:rsidR="00000000" w:rsidRPr="00000000">
        <w:rPr>
          <w:rtl w:val="0"/>
        </w:rPr>
        <w:t xml:space="preserve">Första halvlekens Marknader</w:t>
      </w:r>
    </w:p>
    <w:p w:rsidR="00000000" w:rsidDel="00000000" w:rsidP="00000000" w:rsidRDefault="00000000" w:rsidRPr="00000000" w14:paraId="000009A4">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9A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- 1x2</w:t>
      </w:r>
      <w:r w:rsidDel="00000000" w:rsidR="00000000" w:rsidRPr="00000000">
        <w:rPr>
          <w:rFonts w:ascii="Helvetica Neue" w:cs="Helvetica Neue" w:eastAsia="Helvetica Neue" w:hAnsi="Helvetica Neue"/>
          <w:sz w:val="20"/>
          <w:szCs w:val="20"/>
          <w:rtl w:val="0"/>
        </w:rPr>
        <w:t xml:space="preserve">: Du måste förutsäga resultatet av matchens första halvlek. Poäng som görs i andra halvlek av matchen räknas inte.</w:t>
      </w:r>
    </w:p>
    <w:p w:rsidR="00000000" w:rsidDel="00000000" w:rsidP="00000000" w:rsidRDefault="00000000" w:rsidRPr="00000000" w14:paraId="000009A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Dubbelchans</w:t>
      </w:r>
      <w:r w:rsidDel="00000000" w:rsidR="00000000" w:rsidRPr="00000000">
        <w:rPr>
          <w:rFonts w:ascii="Helvetica Neue" w:cs="Helvetica Neue" w:eastAsia="Helvetica Neue" w:hAnsi="Helvetica Neue"/>
          <w:sz w:val="20"/>
          <w:szCs w:val="20"/>
          <w:rtl w:val="0"/>
        </w:rPr>
        <w:t xml:space="preserve">: Du måste förutsäga utfallet av första halvlek. Det finns tre möjliga resultat: 1X (hemmalaget vinner eller spelar oavgjort i slutet av första halvlek), X2 (bortalaget vinner eller spelar oavgjort i slutet av första halvlek), 12 (hemmalaget eller bortalaget vinner i slutet av första halvlek).</w:t>
      </w:r>
    </w:p>
    <w:p w:rsidR="00000000" w:rsidDel="00000000" w:rsidP="00000000" w:rsidRDefault="00000000" w:rsidRPr="00000000" w14:paraId="000009A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Draw no Bet (DNB)</w:t>
      </w:r>
      <w:r w:rsidDel="00000000" w:rsidR="00000000" w:rsidRPr="00000000">
        <w:rPr>
          <w:rFonts w:ascii="Helvetica Neue" w:cs="Helvetica Neue" w:eastAsia="Helvetica Neue" w:hAnsi="Helvetica Neue"/>
          <w:sz w:val="20"/>
          <w:szCs w:val="20"/>
          <w:rtl w:val="0"/>
        </w:rPr>
        <w:t xml:space="preserve">: Du måste förutsäga vilket lag som vinner den första halvleken av matchen. Om första halvlek slutar oavgjort blir spelet ogiltigt.</w:t>
      </w:r>
    </w:p>
    <w:p w:rsidR="00000000" w:rsidDel="00000000" w:rsidP="00000000" w:rsidRDefault="00000000" w:rsidRPr="00000000" w14:paraId="000009A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Handikapp (2-vägs)</w:t>
      </w:r>
      <w:r w:rsidDel="00000000" w:rsidR="00000000" w:rsidRPr="00000000">
        <w:rPr>
          <w:rFonts w:ascii="Helvetica Neue" w:cs="Helvetica Neue" w:eastAsia="Helvetica Neue" w:hAnsi="Helvetica Neue"/>
          <w:sz w:val="20"/>
          <w:szCs w:val="20"/>
          <w:rtl w:val="0"/>
        </w:rPr>
        <w:t xml:space="preserve">: Du måste förutsäga slutresultatet av den första halvleken av matchen med hänsyn till handikappet inom parentes.</w:t>
      </w:r>
    </w:p>
    <w:p w:rsidR="00000000" w:rsidDel="00000000" w:rsidP="00000000" w:rsidRDefault="00000000" w:rsidRPr="00000000" w14:paraId="000009A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Handikapp (3-vägs)</w:t>
      </w:r>
      <w:r w:rsidDel="00000000" w:rsidR="00000000" w:rsidRPr="00000000">
        <w:rPr>
          <w:rFonts w:ascii="Helvetica Neue" w:cs="Helvetica Neue" w:eastAsia="Helvetica Neue" w:hAnsi="Helvetica Neue"/>
          <w:sz w:val="20"/>
          <w:szCs w:val="20"/>
          <w:rtl w:val="0"/>
        </w:rPr>
        <w:t xml:space="preserve">: Du måste förutsäga slutresultatet av den första halvleken av matchen med hänsyn till handikappet inom parentes. Till exempel (0:1) indikerar att bortalaget har en poängfördel, som för (1:0) indikerar att hemmalaget har en poängfördel.</w:t>
      </w:r>
    </w:p>
    <w:p w:rsidR="00000000" w:rsidDel="00000000" w:rsidP="00000000" w:rsidRDefault="00000000" w:rsidRPr="00000000" w14:paraId="000009A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Totalt antal poäng</w:t>
      </w:r>
      <w:r w:rsidDel="00000000" w:rsidR="00000000" w:rsidRPr="00000000">
        <w:rPr>
          <w:rFonts w:ascii="Helvetica Neue" w:cs="Helvetica Neue" w:eastAsia="Helvetica Neue" w:hAnsi="Helvetica Neue"/>
          <w:sz w:val="20"/>
          <w:szCs w:val="20"/>
          <w:rtl w:val="0"/>
        </w:rPr>
        <w:t xml:space="preserve">: Du måste förutsäga om det totala antalet poäng som görs under första halvlek är över eller under den angivna variationen.</w:t>
      </w:r>
    </w:p>
    <w:p w:rsidR="00000000" w:rsidDel="00000000" w:rsidP="00000000" w:rsidRDefault="00000000" w:rsidRPr="00000000" w14:paraId="000009A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Totalt antal poäng Lag</w:t>
      </w:r>
      <w:r w:rsidDel="00000000" w:rsidR="00000000" w:rsidRPr="00000000">
        <w:rPr>
          <w:rFonts w:ascii="Helvetica Neue" w:cs="Helvetica Neue" w:eastAsia="Helvetica Neue" w:hAnsi="Helvetica Neue"/>
          <w:sz w:val="20"/>
          <w:szCs w:val="20"/>
          <w:rtl w:val="0"/>
        </w:rPr>
        <w:t xml:space="preserve">: Du måste förutsäga om det totala antalet poäng som görs av hemmalaget eller bortalaget under första halvlek är över eller under den angivna variationen.</w:t>
      </w:r>
    </w:p>
    <w:p w:rsidR="00000000" w:rsidDel="00000000" w:rsidP="00000000" w:rsidRDefault="00000000" w:rsidRPr="00000000" w14:paraId="000009A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Totalt antal försök</w:t>
      </w:r>
      <w:r w:rsidDel="00000000" w:rsidR="00000000" w:rsidRPr="00000000">
        <w:rPr>
          <w:rFonts w:ascii="Helvetica Neue" w:cs="Helvetica Neue" w:eastAsia="Helvetica Neue" w:hAnsi="Helvetica Neue"/>
          <w:sz w:val="20"/>
          <w:szCs w:val="20"/>
          <w:rtl w:val="0"/>
        </w:rPr>
        <w:t xml:space="preserve">: Du måste förutsäga om det totala antalet försök som görs under första halvlek kommer att vara över eller under den angivna variationen.</w:t>
      </w:r>
    </w:p>
    <w:p w:rsidR="00000000" w:rsidDel="00000000" w:rsidP="00000000" w:rsidRDefault="00000000" w:rsidRPr="00000000" w14:paraId="000009A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Totalt antal försök Lag</w:t>
      </w:r>
      <w:r w:rsidDel="00000000" w:rsidR="00000000" w:rsidRPr="00000000">
        <w:rPr>
          <w:rFonts w:ascii="Helvetica Neue" w:cs="Helvetica Neue" w:eastAsia="Helvetica Neue" w:hAnsi="Helvetica Neue"/>
          <w:sz w:val="20"/>
          <w:szCs w:val="20"/>
          <w:rtl w:val="0"/>
        </w:rPr>
        <w:t xml:space="preserve">: Du måste förutsäga om det totala antalet försök som görs av hemmalaget eller bortalaget under första halvlek kommer att vara över eller under den angivna variationen.</w:t>
      </w:r>
    </w:p>
    <w:p w:rsidR="00000000" w:rsidDel="00000000" w:rsidP="00000000" w:rsidRDefault="00000000" w:rsidRPr="00000000" w14:paraId="000009A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Udda/jämnt</w:t>
      </w:r>
      <w:r w:rsidDel="00000000" w:rsidR="00000000" w:rsidRPr="00000000">
        <w:rPr>
          <w:rFonts w:ascii="Helvetica Neue" w:cs="Helvetica Neue" w:eastAsia="Helvetica Neue" w:hAnsi="Helvetica Neue"/>
          <w:sz w:val="20"/>
          <w:szCs w:val="20"/>
          <w:rtl w:val="0"/>
        </w:rPr>
        <w:t xml:space="preserve">: Du måste förutsäga om resultatet i första halvlek är ett udda eller jämnt tal. Om resultatet är "0-0" räknas spel som "jämnt".</w:t>
      </w:r>
    </w:p>
    <w:p w:rsidR="00000000" w:rsidDel="00000000" w:rsidP="00000000" w:rsidRDefault="00000000" w:rsidRPr="00000000" w14:paraId="000009A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Vilket lag vinner resten av halvleken</w:t>
      </w:r>
      <w:r w:rsidDel="00000000" w:rsidR="00000000" w:rsidRPr="00000000">
        <w:rPr>
          <w:rFonts w:ascii="Helvetica Neue" w:cs="Helvetica Neue" w:eastAsia="Helvetica Neue" w:hAnsi="Helvetica Neue"/>
          <w:sz w:val="20"/>
          <w:szCs w:val="20"/>
          <w:rtl w:val="0"/>
        </w:rPr>
        <w:t xml:space="preserve">: Oavsett den faktiska ställningen i eventet, kommer ställningen för eventet att anses vara 0-0 vid tidpunkten för spelet. Marknaden kommer endast att ta hänsyn till första halvlek.</w:t>
      </w:r>
    </w:p>
    <w:p w:rsidR="00000000" w:rsidDel="00000000" w:rsidP="00000000" w:rsidRDefault="00000000" w:rsidRPr="00000000" w14:paraId="000009B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Vinstmarginal</w:t>
      </w:r>
      <w:r w:rsidDel="00000000" w:rsidR="00000000" w:rsidRPr="00000000">
        <w:rPr>
          <w:rFonts w:ascii="Helvetica Neue" w:cs="Helvetica Neue" w:eastAsia="Helvetica Neue" w:hAnsi="Helvetica Neue"/>
          <w:sz w:val="20"/>
          <w:szCs w:val="20"/>
          <w:rtl w:val="0"/>
        </w:rPr>
        <w:t xml:space="preserve">: Du måste förutsäga vinstmarginalen i första halvleken av matchen för hemmalaget eller bortalaget, eller om halvleken slutar oavgjort.</w:t>
      </w:r>
    </w:p>
    <w:p w:rsidR="00000000" w:rsidDel="00000000" w:rsidP="00000000" w:rsidRDefault="00000000" w:rsidRPr="00000000" w14:paraId="000009B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halvtidsintervall</w:t>
      </w:r>
      <w:r w:rsidDel="00000000" w:rsidR="00000000" w:rsidRPr="00000000">
        <w:rPr>
          <w:rFonts w:ascii="Helvetica Neue" w:cs="Helvetica Neue" w:eastAsia="Helvetica Neue" w:hAnsi="Helvetica Neue"/>
          <w:sz w:val="20"/>
          <w:szCs w:val="20"/>
          <w:rtl w:val="0"/>
        </w:rPr>
        <w:t xml:space="preserve">: Du måste förutsäga poängintervallet för den första halvleken av matchen.</w:t>
      </w:r>
    </w:p>
    <w:p w:rsidR="00000000" w:rsidDel="00000000" w:rsidP="00000000" w:rsidRDefault="00000000" w:rsidRPr="00000000" w14:paraId="000009B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Race till X poäng</w:t>
      </w:r>
      <w:r w:rsidDel="00000000" w:rsidR="00000000" w:rsidRPr="00000000">
        <w:rPr>
          <w:rFonts w:ascii="Helvetica Neue" w:cs="Helvetica Neue" w:eastAsia="Helvetica Neue" w:hAnsi="Helvetica Neue"/>
          <w:sz w:val="20"/>
          <w:szCs w:val="20"/>
          <w:rtl w:val="0"/>
        </w:rPr>
        <w:t xml:space="preserve">: Du måste förutsäga vilket lag som når först till X poäng under första halvleken av matchen.</w:t>
      </w:r>
    </w:p>
    <w:p w:rsidR="00000000" w:rsidDel="00000000" w:rsidP="00000000" w:rsidRDefault="00000000" w:rsidRPr="00000000" w14:paraId="000009B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Försök - 1X2</w:t>
      </w:r>
      <w:r w:rsidDel="00000000" w:rsidR="00000000" w:rsidRPr="00000000">
        <w:rPr>
          <w:rFonts w:ascii="Helvetica Neue" w:cs="Helvetica Neue" w:eastAsia="Helvetica Neue" w:hAnsi="Helvetica Neue"/>
          <w:sz w:val="20"/>
          <w:szCs w:val="20"/>
          <w:rtl w:val="0"/>
        </w:rPr>
        <w:t xml:space="preserve">: Du måste förutsäga resultatet av första halvlek i flest uppnådda försök.</w:t>
      </w:r>
    </w:p>
    <w:p w:rsidR="00000000" w:rsidDel="00000000" w:rsidP="00000000" w:rsidRDefault="00000000" w:rsidRPr="00000000" w14:paraId="000009B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Försök - Dubbelchans</w:t>
      </w:r>
      <w:r w:rsidDel="00000000" w:rsidR="00000000" w:rsidRPr="00000000">
        <w:rPr>
          <w:rFonts w:ascii="Helvetica Neue" w:cs="Helvetica Neue" w:eastAsia="Helvetica Neue" w:hAnsi="Helvetica Neue"/>
          <w:sz w:val="20"/>
          <w:szCs w:val="20"/>
          <w:rtl w:val="0"/>
        </w:rPr>
        <w:t xml:space="preserve">: Du måste förutsäga resultatet av första halvlek i flest uppnådda försök. 1X (hemmalaget vinner eller spelar oavgjort i slutet av första halvlek), X2 (bortalaget vinner eller spelar oavgjort i slutet av första halvlek), 12 (hemmalaget eller bortalaget vinner i slutet av första halvlek). Spelet gäller antalet försök i första halvlek.</w:t>
      </w:r>
    </w:p>
    <w:p w:rsidR="00000000" w:rsidDel="00000000" w:rsidP="00000000" w:rsidRDefault="00000000" w:rsidRPr="00000000" w14:paraId="000009B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Försök - Draw no bet (DNB)</w:t>
      </w:r>
      <w:r w:rsidDel="00000000" w:rsidR="00000000" w:rsidRPr="00000000">
        <w:rPr>
          <w:rFonts w:ascii="Helvetica Neue" w:cs="Helvetica Neue" w:eastAsia="Helvetica Neue" w:hAnsi="Helvetica Neue"/>
          <w:sz w:val="20"/>
          <w:szCs w:val="20"/>
          <w:rtl w:val="0"/>
        </w:rPr>
        <w:t xml:space="preserve">: Du måste förutsäga vilket lag som får flest antal försök i den första halvleken av matchen. Om första halvlek slutar oavgjort i antal försök blir spelet ogiltigt.</w:t>
      </w:r>
    </w:p>
    <w:p w:rsidR="00000000" w:rsidDel="00000000" w:rsidP="00000000" w:rsidRDefault="00000000" w:rsidRPr="00000000" w14:paraId="000009B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Försök – Handikapp (2-vägs)</w:t>
      </w:r>
      <w:r w:rsidDel="00000000" w:rsidR="00000000" w:rsidRPr="00000000">
        <w:rPr>
          <w:rFonts w:ascii="Helvetica Neue" w:cs="Helvetica Neue" w:eastAsia="Helvetica Neue" w:hAnsi="Helvetica Neue"/>
          <w:sz w:val="20"/>
          <w:szCs w:val="20"/>
          <w:rtl w:val="0"/>
        </w:rPr>
        <w:t xml:space="preserve">: Du måste förutsäga slutresultatet av den första halvleken i antal uppnådda försök med hänsyn till handikappet inom parentes.</w:t>
      </w:r>
    </w:p>
    <w:p w:rsidR="00000000" w:rsidDel="00000000" w:rsidP="00000000" w:rsidRDefault="00000000" w:rsidRPr="00000000" w14:paraId="000009B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Försök - Handikapp (3-vägs)</w:t>
      </w:r>
      <w:r w:rsidDel="00000000" w:rsidR="00000000" w:rsidRPr="00000000">
        <w:rPr>
          <w:rFonts w:ascii="Helvetica Neue" w:cs="Helvetica Neue" w:eastAsia="Helvetica Neue" w:hAnsi="Helvetica Neue"/>
          <w:sz w:val="20"/>
          <w:szCs w:val="20"/>
          <w:rtl w:val="0"/>
        </w:rPr>
        <w:t xml:space="preserve">: Du måste förutsäga slutresultatet av den första halvleken i antal uppnådda försök med hänsyn till handikappet inom parentes. Till exempel (0:1) indikerar att bortalaget har en försökfördel, som för (1:0) indikerar att hemmalaget har en försökfördel.</w:t>
      </w:r>
    </w:p>
    <w:p w:rsidR="00000000" w:rsidDel="00000000" w:rsidP="00000000" w:rsidRDefault="00000000" w:rsidRPr="00000000" w14:paraId="000009B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Försök - Udda/jämnt</w:t>
      </w:r>
      <w:r w:rsidDel="00000000" w:rsidR="00000000" w:rsidRPr="00000000">
        <w:rPr>
          <w:rFonts w:ascii="Helvetica Neue" w:cs="Helvetica Neue" w:eastAsia="Helvetica Neue" w:hAnsi="Helvetica Neue"/>
          <w:sz w:val="20"/>
          <w:szCs w:val="20"/>
          <w:rtl w:val="0"/>
        </w:rPr>
        <w:t xml:space="preserve">: Du måste förutsäga om resultatet i första halvlek i uppnådda försök är ett udda eller jämnt tal. Om försökresultatet är "0-0" räknas spelen som "jämnt".</w:t>
      </w:r>
    </w:p>
    <w:p w:rsidR="00000000" w:rsidDel="00000000" w:rsidP="00000000" w:rsidRDefault="00000000" w:rsidRPr="00000000" w14:paraId="000009B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första poäng: </w:t>
      </w:r>
      <w:r w:rsidDel="00000000" w:rsidR="00000000" w:rsidRPr="00000000">
        <w:rPr>
          <w:rFonts w:ascii="Helvetica Neue" w:cs="Helvetica Neue" w:eastAsia="Helvetica Neue" w:hAnsi="Helvetica Neue"/>
          <w:sz w:val="20"/>
          <w:szCs w:val="20"/>
          <w:rtl w:val="0"/>
        </w:rPr>
        <w:t xml:space="preserve">Hur görs den första poängen i första halvlek. Det finns sex möjliga resultat.</w:t>
      </w:r>
    </w:p>
    <w:p w:rsidR="00000000" w:rsidDel="00000000" w:rsidP="00000000" w:rsidRDefault="00000000" w:rsidRPr="00000000" w14:paraId="000009B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1 - försök</w:t>
      </w:r>
    </w:p>
    <w:p w:rsidR="00000000" w:rsidDel="00000000" w:rsidP="00000000" w:rsidRDefault="00000000" w:rsidRPr="00000000" w14:paraId="000009B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1 - straff</w:t>
      </w:r>
    </w:p>
    <w:p w:rsidR="00000000" w:rsidDel="00000000" w:rsidP="00000000" w:rsidRDefault="00000000" w:rsidRPr="00000000" w14:paraId="000009B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1 - droppmål</w:t>
      </w:r>
    </w:p>
    <w:p w:rsidR="00000000" w:rsidDel="00000000" w:rsidP="00000000" w:rsidRDefault="00000000" w:rsidRPr="00000000" w14:paraId="000009B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2 - försök</w:t>
      </w:r>
    </w:p>
    <w:p w:rsidR="00000000" w:rsidDel="00000000" w:rsidP="00000000" w:rsidRDefault="00000000" w:rsidRPr="00000000" w14:paraId="000009B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2 - straff</w:t>
      </w:r>
    </w:p>
    <w:p w:rsidR="00000000" w:rsidDel="00000000" w:rsidP="00000000" w:rsidRDefault="00000000" w:rsidRPr="00000000" w14:paraId="000009B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 droppmål</w:t>
      </w:r>
    </w:p>
    <w:p w:rsidR="00000000" w:rsidDel="00000000" w:rsidP="00000000" w:rsidRDefault="00000000" w:rsidRPr="00000000" w14:paraId="000009C0">
      <w:pPr>
        <w:spacing w:line="36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1:a halvlek - första poäng: </w:t>
      </w:r>
      <w:r w:rsidDel="00000000" w:rsidR="00000000" w:rsidRPr="00000000">
        <w:rPr>
          <w:rFonts w:ascii="Helvetica Neue" w:cs="Helvetica Neue" w:eastAsia="Helvetica Neue" w:hAnsi="Helvetica Neue"/>
          <w:sz w:val="20"/>
          <w:szCs w:val="20"/>
          <w:rtl w:val="0"/>
        </w:rPr>
        <w:t xml:space="preserve">Du måste förutse hur första poängen i första halvlek kommer att göras. Det finns tre möjliga resultat:</w:t>
      </w:r>
      <w:r w:rsidDel="00000000" w:rsidR="00000000" w:rsidRPr="00000000">
        <w:rPr>
          <w:rtl w:val="0"/>
        </w:rPr>
      </w:r>
    </w:p>
    <w:p w:rsidR="00000000" w:rsidDel="00000000" w:rsidP="00000000" w:rsidRDefault="00000000" w:rsidRPr="00000000" w14:paraId="000009C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Försök</w:t>
        <w:br w:type="textWrapping"/>
        <w:t xml:space="preserve">Straffmål</w:t>
        <w:br w:type="textWrapping"/>
        <w:t xml:space="preserve">droppmål</w:t>
      </w:r>
    </w:p>
    <w:p w:rsidR="00000000" w:rsidDel="00000000" w:rsidP="00000000" w:rsidRDefault="00000000" w:rsidRPr="00000000" w14:paraId="000009C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sista poäng: </w:t>
      </w:r>
      <w:r w:rsidDel="00000000" w:rsidR="00000000" w:rsidRPr="00000000">
        <w:rPr>
          <w:rFonts w:ascii="Helvetica Neue" w:cs="Helvetica Neue" w:eastAsia="Helvetica Neue" w:hAnsi="Helvetica Neue"/>
          <w:sz w:val="20"/>
          <w:szCs w:val="20"/>
          <w:rtl w:val="0"/>
        </w:rPr>
        <w:t xml:space="preserve">Du måste förutse hur sista poängen i första halvlek kommer att göras. Det finns fyra möjliga resultat:</w:t>
      </w:r>
    </w:p>
    <w:p w:rsidR="00000000" w:rsidDel="00000000" w:rsidP="00000000" w:rsidRDefault="00000000" w:rsidRPr="00000000" w14:paraId="000009C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Försök</w:t>
        <w:br w:type="textWrapping"/>
        <w:t xml:space="preserve">Straffmål</w:t>
        <w:br w:type="textWrapping"/>
        <w:t xml:space="preserve">droppmål</w:t>
      </w:r>
    </w:p>
    <w:p w:rsidR="00000000" w:rsidDel="00000000" w:rsidP="00000000" w:rsidRDefault="00000000" w:rsidRPr="00000000" w14:paraId="000009C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conversion</w:t>
      </w:r>
    </w:p>
    <w:p w:rsidR="00000000" w:rsidDel="00000000" w:rsidP="00000000" w:rsidRDefault="00000000" w:rsidRPr="00000000" w14:paraId="000009C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sista poäng: </w:t>
      </w:r>
      <w:r w:rsidDel="00000000" w:rsidR="00000000" w:rsidRPr="00000000">
        <w:rPr>
          <w:rFonts w:ascii="Helvetica Neue" w:cs="Helvetica Neue" w:eastAsia="Helvetica Neue" w:hAnsi="Helvetica Neue"/>
          <w:sz w:val="20"/>
          <w:szCs w:val="20"/>
          <w:rtl w:val="0"/>
        </w:rPr>
        <w:t xml:space="preserve">Du måste förutse hur sista poängen i första halvlek kommer att göras. Det finns tio möjliga resultat:</w:t>
      </w:r>
    </w:p>
    <w:p w:rsidR="00000000" w:rsidDel="00000000" w:rsidP="00000000" w:rsidRDefault="00000000" w:rsidRPr="00000000" w14:paraId="000009C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1 - försök</w:t>
      </w:r>
    </w:p>
    <w:p w:rsidR="00000000" w:rsidDel="00000000" w:rsidP="00000000" w:rsidRDefault="00000000" w:rsidRPr="00000000" w14:paraId="000009C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1 - straff</w:t>
      </w:r>
    </w:p>
    <w:p w:rsidR="00000000" w:rsidDel="00000000" w:rsidP="00000000" w:rsidRDefault="00000000" w:rsidRPr="00000000" w14:paraId="000009C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1 - droppmål</w:t>
      </w:r>
    </w:p>
    <w:p w:rsidR="00000000" w:rsidDel="00000000" w:rsidP="00000000" w:rsidRDefault="00000000" w:rsidRPr="00000000" w14:paraId="000009C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1 - conversion</w:t>
      </w:r>
    </w:p>
    <w:p w:rsidR="00000000" w:rsidDel="00000000" w:rsidP="00000000" w:rsidRDefault="00000000" w:rsidRPr="00000000" w14:paraId="000009C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1 - missad conversion</w:t>
      </w:r>
    </w:p>
    <w:p w:rsidR="00000000" w:rsidDel="00000000" w:rsidP="00000000" w:rsidRDefault="00000000" w:rsidRPr="00000000" w14:paraId="000009C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2 - Försök</w:t>
      </w:r>
    </w:p>
    <w:p w:rsidR="00000000" w:rsidDel="00000000" w:rsidP="00000000" w:rsidRDefault="00000000" w:rsidRPr="00000000" w14:paraId="000009C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2 - straff</w:t>
      </w:r>
    </w:p>
    <w:p w:rsidR="00000000" w:rsidDel="00000000" w:rsidP="00000000" w:rsidRDefault="00000000" w:rsidRPr="00000000" w14:paraId="000009C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2 - droppmål</w:t>
      </w:r>
    </w:p>
    <w:p w:rsidR="00000000" w:rsidDel="00000000" w:rsidP="00000000" w:rsidRDefault="00000000" w:rsidRPr="00000000" w14:paraId="000009C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2 - conversion</w:t>
      </w:r>
    </w:p>
    <w:p w:rsidR="00000000" w:rsidDel="00000000" w:rsidP="00000000" w:rsidRDefault="00000000" w:rsidRPr="00000000" w14:paraId="000009C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2 - missad conversion</w:t>
      </w:r>
    </w:p>
    <w:p w:rsidR="00000000" w:rsidDel="00000000" w:rsidP="00000000" w:rsidRDefault="00000000" w:rsidRPr="00000000" w14:paraId="000009D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Första poäng: </w:t>
      </w:r>
      <w:r w:rsidDel="00000000" w:rsidR="00000000" w:rsidRPr="00000000">
        <w:rPr>
          <w:rFonts w:ascii="Helvetica Neue" w:cs="Helvetica Neue" w:eastAsia="Helvetica Neue" w:hAnsi="Helvetica Neue"/>
          <w:sz w:val="20"/>
          <w:szCs w:val="20"/>
          <w:rtl w:val="0"/>
        </w:rPr>
        <w:t xml:space="preserve">Vilket lag gör den första poängen i 1:a halvlek.</w:t>
      </w:r>
    </w:p>
    <w:p w:rsidR="00000000" w:rsidDel="00000000" w:rsidP="00000000" w:rsidRDefault="00000000" w:rsidRPr="00000000" w14:paraId="000009D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första försök-poäng - lag: </w:t>
      </w:r>
      <w:r w:rsidDel="00000000" w:rsidR="00000000" w:rsidRPr="00000000">
        <w:rPr>
          <w:rFonts w:ascii="Helvetica Neue" w:cs="Helvetica Neue" w:eastAsia="Helvetica Neue" w:hAnsi="Helvetica Neue"/>
          <w:sz w:val="20"/>
          <w:szCs w:val="20"/>
          <w:rtl w:val="0"/>
        </w:rPr>
        <w:t xml:space="preserve">Vilket lag gör försök-poäng först i 1:a halvlek. </w:t>
      </w:r>
    </w:p>
    <w:p w:rsidR="00000000" w:rsidDel="00000000" w:rsidP="00000000" w:rsidRDefault="00000000" w:rsidRPr="00000000" w14:paraId="000009D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sista poäng: </w:t>
      </w:r>
      <w:r w:rsidDel="00000000" w:rsidR="00000000" w:rsidRPr="00000000">
        <w:rPr>
          <w:rFonts w:ascii="Helvetica Neue" w:cs="Helvetica Neue" w:eastAsia="Helvetica Neue" w:hAnsi="Helvetica Neue"/>
          <w:sz w:val="20"/>
          <w:szCs w:val="20"/>
          <w:rtl w:val="0"/>
        </w:rPr>
        <w:t xml:space="preserve">Vilket lag gör den sista poängen i 1:a halvlek.</w:t>
      </w:r>
    </w:p>
    <w:p w:rsidR="00000000" w:rsidDel="00000000" w:rsidP="00000000" w:rsidRDefault="00000000" w:rsidRPr="00000000" w14:paraId="000009D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sista försök-poäng - lag: </w:t>
      </w:r>
      <w:r w:rsidDel="00000000" w:rsidR="00000000" w:rsidRPr="00000000">
        <w:rPr>
          <w:rFonts w:ascii="Helvetica Neue" w:cs="Helvetica Neue" w:eastAsia="Helvetica Neue" w:hAnsi="Helvetica Neue"/>
          <w:sz w:val="20"/>
          <w:szCs w:val="20"/>
          <w:rtl w:val="0"/>
        </w:rPr>
        <w:t xml:space="preserve">Vilket lag gör försök-poäng sist i 1:a halvlek. </w:t>
      </w:r>
    </w:p>
    <w:p w:rsidR="00000000" w:rsidDel="00000000" w:rsidP="00000000" w:rsidRDefault="00000000" w:rsidRPr="00000000" w14:paraId="000009D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hemmalag/bortalag - Udda/jämnt försök: </w:t>
      </w:r>
      <w:r w:rsidDel="00000000" w:rsidR="00000000" w:rsidRPr="00000000">
        <w:rPr>
          <w:rFonts w:ascii="Helvetica Neue" w:cs="Helvetica Neue" w:eastAsia="Helvetica Neue" w:hAnsi="Helvetica Neue"/>
          <w:sz w:val="20"/>
          <w:szCs w:val="20"/>
          <w:rtl w:val="0"/>
        </w:rPr>
        <w:t xml:space="preserve">Blir antalet försöks-poäng i 1:a halvlek udda eller jämnt för båda lagen kombinerat (0-0 räknas som jämnt). </w:t>
      </w:r>
    </w:p>
    <w:p w:rsidR="00000000" w:rsidDel="00000000" w:rsidP="00000000" w:rsidRDefault="00000000" w:rsidRPr="00000000" w14:paraId="000009D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flest försök: </w:t>
      </w:r>
      <w:r w:rsidDel="00000000" w:rsidR="00000000" w:rsidRPr="00000000">
        <w:rPr>
          <w:rFonts w:ascii="Helvetica Neue" w:cs="Helvetica Neue" w:eastAsia="Helvetica Neue" w:hAnsi="Helvetica Neue"/>
          <w:sz w:val="20"/>
          <w:szCs w:val="20"/>
          <w:rtl w:val="0"/>
        </w:rPr>
        <w:t xml:space="preserve">Gör hemmalaget eller bortalaget flest försöks-poäng i första halvlek. </w:t>
      </w:r>
    </w:p>
    <w:p w:rsidR="00000000" w:rsidDel="00000000" w:rsidP="00000000" w:rsidRDefault="00000000" w:rsidRPr="00000000" w14:paraId="000009D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första försök-poänggörare: </w:t>
      </w:r>
      <w:r w:rsidDel="00000000" w:rsidR="00000000" w:rsidRPr="00000000">
        <w:rPr>
          <w:rFonts w:ascii="Helvetica Neue" w:cs="Helvetica Neue" w:eastAsia="Helvetica Neue" w:hAnsi="Helvetica Neue"/>
          <w:sz w:val="20"/>
          <w:szCs w:val="20"/>
          <w:rtl w:val="0"/>
        </w:rPr>
        <w:t xml:space="preserve">Vilken spelare gör den första försök-poängen i 1:a halvlek. </w:t>
      </w:r>
    </w:p>
    <w:p w:rsidR="00000000" w:rsidDel="00000000" w:rsidP="00000000" w:rsidRDefault="00000000" w:rsidRPr="00000000" w14:paraId="000009D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hemmalag/bortalag - första försök-poänggörare: </w:t>
      </w:r>
      <w:r w:rsidDel="00000000" w:rsidR="00000000" w:rsidRPr="00000000">
        <w:rPr>
          <w:rFonts w:ascii="Helvetica Neue" w:cs="Helvetica Neue" w:eastAsia="Helvetica Neue" w:hAnsi="Helvetica Neue"/>
          <w:sz w:val="20"/>
          <w:szCs w:val="20"/>
          <w:rtl w:val="0"/>
        </w:rPr>
        <w:t xml:space="preserve">Vilken spelare i respektive lag gör den första försök-poängen i 1:a halvlek.</w:t>
      </w:r>
    </w:p>
    <w:p w:rsidR="00000000" w:rsidDel="00000000" w:rsidP="00000000" w:rsidRDefault="00000000" w:rsidRPr="00000000" w14:paraId="000009D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sista försök-poänggörare: </w:t>
      </w:r>
      <w:r w:rsidDel="00000000" w:rsidR="00000000" w:rsidRPr="00000000">
        <w:rPr>
          <w:rFonts w:ascii="Helvetica Neue" w:cs="Helvetica Neue" w:eastAsia="Helvetica Neue" w:hAnsi="Helvetica Neue"/>
          <w:sz w:val="20"/>
          <w:szCs w:val="20"/>
          <w:rtl w:val="0"/>
        </w:rPr>
        <w:t xml:space="preserve">Vilken spelare gör den sista försök-poängen i 1:a halvlek. </w:t>
      </w:r>
    </w:p>
    <w:p w:rsidR="00000000" w:rsidDel="00000000" w:rsidP="00000000" w:rsidRDefault="00000000" w:rsidRPr="00000000" w14:paraId="000009D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hemmalag/bortalag - sista försök-poänggörare: </w:t>
      </w:r>
      <w:r w:rsidDel="00000000" w:rsidR="00000000" w:rsidRPr="00000000">
        <w:rPr>
          <w:rFonts w:ascii="Helvetica Neue" w:cs="Helvetica Neue" w:eastAsia="Helvetica Neue" w:hAnsi="Helvetica Neue"/>
          <w:sz w:val="20"/>
          <w:szCs w:val="20"/>
          <w:rtl w:val="0"/>
        </w:rPr>
        <w:t xml:space="preserve">Vilken spelare i respektive lag gör den sista försök-poängen i 1:a halvlek.</w:t>
      </w:r>
    </w:p>
    <w:p w:rsidR="00000000" w:rsidDel="00000000" w:rsidP="00000000" w:rsidRDefault="00000000" w:rsidRPr="00000000" w14:paraId="000009D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hemmalag/bortalag - antal droppmål: </w:t>
      </w:r>
      <w:r w:rsidDel="00000000" w:rsidR="00000000" w:rsidRPr="00000000">
        <w:rPr>
          <w:rFonts w:ascii="Helvetica Neue" w:cs="Helvetica Neue" w:eastAsia="Helvetica Neue" w:hAnsi="Helvetica Neue"/>
          <w:sz w:val="20"/>
          <w:szCs w:val="20"/>
          <w:rtl w:val="0"/>
        </w:rPr>
        <w:t xml:space="preserve">Hur många droppmål görs av båda lagen i första halvlek. </w:t>
      </w:r>
    </w:p>
    <w:p w:rsidR="00000000" w:rsidDel="00000000" w:rsidP="00000000" w:rsidRDefault="00000000" w:rsidRPr="00000000" w14:paraId="000009D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handikapp: </w:t>
      </w:r>
      <w:r w:rsidDel="00000000" w:rsidR="00000000" w:rsidRPr="00000000">
        <w:rPr>
          <w:rFonts w:ascii="Helvetica Neue" w:cs="Helvetica Neue" w:eastAsia="Helvetica Neue" w:hAnsi="Helvetica Neue"/>
          <w:sz w:val="20"/>
          <w:szCs w:val="20"/>
          <w:rtl w:val="0"/>
        </w:rPr>
        <w:t xml:space="preserve">Du måste förutsäga vilket lag som vinner 1:a halvlek efter att ha lagt till eller subtraherat den angivna spreaden från resultatet. </w:t>
      </w:r>
    </w:p>
    <w:p w:rsidR="00000000" w:rsidDel="00000000" w:rsidP="00000000" w:rsidRDefault="00000000" w:rsidRPr="00000000" w14:paraId="000009D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 - 1:a halvlek vinstmarginal: </w:t>
      </w:r>
      <w:r w:rsidDel="00000000" w:rsidR="00000000" w:rsidRPr="00000000">
        <w:rPr>
          <w:rFonts w:ascii="Helvetica Neue" w:cs="Helvetica Neue" w:eastAsia="Helvetica Neue" w:hAnsi="Helvetica Neue"/>
          <w:sz w:val="20"/>
          <w:szCs w:val="20"/>
          <w:rtl w:val="0"/>
        </w:rPr>
        <w:t xml:space="preserve">Du måste förutsäga hur många fler poäng hemmalaget kommer att ha jämfört med bortalaget när 1:a halvlek är slut. </w:t>
      </w:r>
    </w:p>
    <w:p w:rsidR="00000000" w:rsidDel="00000000" w:rsidP="00000000" w:rsidRDefault="00000000" w:rsidRPr="00000000" w14:paraId="000009D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Bortalag - 1:a halvlek vinstmarginal: </w:t>
      </w:r>
      <w:r w:rsidDel="00000000" w:rsidR="00000000" w:rsidRPr="00000000">
        <w:rPr>
          <w:rFonts w:ascii="Helvetica Neue" w:cs="Helvetica Neue" w:eastAsia="Helvetica Neue" w:hAnsi="Helvetica Neue"/>
          <w:sz w:val="20"/>
          <w:szCs w:val="20"/>
          <w:rtl w:val="0"/>
        </w:rPr>
        <w:t xml:space="preserve">Du måste förutsäga hur många fler poäng bortalaget kommer att ha jämfört med hemmalaget när 1:a halvlek är slut. </w:t>
      </w:r>
    </w:p>
    <w:p w:rsidR="00000000" w:rsidDel="00000000" w:rsidP="00000000" w:rsidRDefault="00000000" w:rsidRPr="00000000" w14:paraId="000009D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båda lagens totala poäng: </w:t>
      </w:r>
      <w:r w:rsidDel="00000000" w:rsidR="00000000" w:rsidRPr="00000000">
        <w:rPr>
          <w:rFonts w:ascii="Helvetica Neue" w:cs="Helvetica Neue" w:eastAsia="Helvetica Neue" w:hAnsi="Helvetica Neue"/>
          <w:sz w:val="20"/>
          <w:szCs w:val="20"/>
          <w:rtl w:val="0"/>
        </w:rPr>
        <w:t xml:space="preserve">Du måste förutsäga om det totala antalet poäng som görs av både hemma- och bortalaget under matchens 1:a halvlek kommer att vara över eller under en given linje. </w:t>
      </w:r>
    </w:p>
    <w:p w:rsidR="00000000" w:rsidDel="00000000" w:rsidP="00000000" w:rsidRDefault="00000000" w:rsidRPr="00000000" w14:paraId="000009D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flest tries: </w:t>
      </w:r>
      <w:r w:rsidDel="00000000" w:rsidR="00000000" w:rsidRPr="00000000">
        <w:rPr>
          <w:rFonts w:ascii="Helvetica Neue" w:cs="Helvetica Neue" w:eastAsia="Helvetica Neue" w:hAnsi="Helvetica Neue"/>
          <w:sz w:val="20"/>
          <w:szCs w:val="20"/>
          <w:rtl w:val="0"/>
        </w:rPr>
        <w:t xml:space="preserve">Du måste förutsäga vilket lag som kommer att göra flest tries under matchens första halvlek. </w:t>
      </w:r>
    </w:p>
    <w:p w:rsidR="00000000" w:rsidDel="00000000" w:rsidP="00000000" w:rsidRDefault="00000000" w:rsidRPr="00000000" w14:paraId="000009E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totalt antal tries: </w:t>
      </w:r>
      <w:r w:rsidDel="00000000" w:rsidR="00000000" w:rsidRPr="00000000">
        <w:rPr>
          <w:rFonts w:ascii="Helvetica Neue" w:cs="Helvetica Neue" w:eastAsia="Helvetica Neue" w:hAnsi="Helvetica Neue"/>
          <w:sz w:val="20"/>
          <w:szCs w:val="20"/>
          <w:rtl w:val="0"/>
        </w:rPr>
        <w:t xml:space="preserve">Du måste förutsäga om det totala antalet tries som uppnås under matchens första halvlek kommer att vara över eller under en given linje. </w:t>
      </w:r>
    </w:p>
    <w:p w:rsidR="00000000" w:rsidDel="00000000" w:rsidP="00000000" w:rsidRDefault="00000000" w:rsidRPr="00000000" w14:paraId="000009E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hemmalag: totalt antal tries: </w:t>
      </w:r>
      <w:r w:rsidDel="00000000" w:rsidR="00000000" w:rsidRPr="00000000">
        <w:rPr>
          <w:rFonts w:ascii="Helvetica Neue" w:cs="Helvetica Neue" w:eastAsia="Helvetica Neue" w:hAnsi="Helvetica Neue"/>
          <w:sz w:val="20"/>
          <w:szCs w:val="20"/>
          <w:rtl w:val="0"/>
        </w:rPr>
        <w:t xml:space="preserve">Du måste förutsäga om antalet tries som hemmalaget gör under matchens 1:a halvlek kommer att vara över eller under en given linje. </w:t>
      </w:r>
    </w:p>
    <w:p w:rsidR="00000000" w:rsidDel="00000000" w:rsidP="00000000" w:rsidRDefault="00000000" w:rsidRPr="00000000" w14:paraId="000009E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bortalag: totalt antal tries: </w:t>
      </w:r>
      <w:r w:rsidDel="00000000" w:rsidR="00000000" w:rsidRPr="00000000">
        <w:rPr>
          <w:rFonts w:ascii="Helvetica Neue" w:cs="Helvetica Neue" w:eastAsia="Helvetica Neue" w:hAnsi="Helvetica Neue"/>
          <w:sz w:val="20"/>
          <w:szCs w:val="20"/>
          <w:rtl w:val="0"/>
        </w:rPr>
        <w:t xml:space="preserve">Du måste förutsäga om antalet tries som bortalaget gör under matchens 1:a halvlek kommer att vara över eller under en given linje. </w:t>
      </w:r>
    </w:p>
    <w:p w:rsidR="00000000" w:rsidDel="00000000" w:rsidP="00000000" w:rsidRDefault="00000000" w:rsidRPr="00000000" w14:paraId="000009E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udda/jämna tries: </w:t>
      </w:r>
      <w:r w:rsidDel="00000000" w:rsidR="00000000" w:rsidRPr="00000000">
        <w:rPr>
          <w:rFonts w:ascii="Helvetica Neue" w:cs="Helvetica Neue" w:eastAsia="Helvetica Neue" w:hAnsi="Helvetica Neue"/>
          <w:sz w:val="20"/>
          <w:szCs w:val="20"/>
          <w:rtl w:val="0"/>
        </w:rPr>
        <w:t xml:space="preserve">Du måste förutsäga om antalet tries som uppnås under matchens 1:a halvlek kommer att bli udda eller jämnt. </w:t>
      </w:r>
    </w:p>
    <w:p w:rsidR="00000000" w:rsidDel="00000000" w:rsidP="00000000" w:rsidRDefault="00000000" w:rsidRPr="00000000" w14:paraId="000009E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hemmalaget: udda/jämna tries: </w:t>
      </w:r>
      <w:r w:rsidDel="00000000" w:rsidR="00000000" w:rsidRPr="00000000">
        <w:rPr>
          <w:rFonts w:ascii="Helvetica Neue" w:cs="Helvetica Neue" w:eastAsia="Helvetica Neue" w:hAnsi="Helvetica Neue"/>
          <w:sz w:val="20"/>
          <w:szCs w:val="20"/>
          <w:rtl w:val="0"/>
        </w:rPr>
        <w:t xml:space="preserve">Du måste förutsäga om det totala antalet tries som hemmalaget gör under matchens 1:a halvlek kommer att vara udda eller jämnt. </w:t>
      </w:r>
    </w:p>
    <w:p w:rsidR="00000000" w:rsidDel="00000000" w:rsidP="00000000" w:rsidRDefault="00000000" w:rsidRPr="00000000" w14:paraId="000009E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bortalaget: udda/jämna tries: </w:t>
      </w:r>
      <w:r w:rsidDel="00000000" w:rsidR="00000000" w:rsidRPr="00000000">
        <w:rPr>
          <w:rFonts w:ascii="Helvetica Neue" w:cs="Helvetica Neue" w:eastAsia="Helvetica Neue" w:hAnsi="Helvetica Neue"/>
          <w:sz w:val="20"/>
          <w:szCs w:val="20"/>
          <w:rtl w:val="0"/>
        </w:rPr>
        <w:t xml:space="preserve">Du måste förutsäga om det totala antalet tries som bortalaget gör under matchens 1:a halvlek kommer att vara udda eller jämnt. </w:t>
      </w:r>
    </w:p>
    <w:p w:rsidR="00000000" w:rsidDel="00000000" w:rsidP="00000000" w:rsidRDefault="00000000" w:rsidRPr="00000000" w14:paraId="000009E6">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9E7">
      <w:pPr>
        <w:pStyle w:val="Heading3"/>
        <w:rPr/>
      </w:pPr>
      <w:bookmarkStart w:colFirst="0" w:colLast="0" w:name="_heading=h.ibn1364wixm2" w:id="87"/>
      <w:bookmarkEnd w:id="87"/>
      <w:r w:rsidDel="00000000" w:rsidR="00000000" w:rsidRPr="00000000">
        <w:rPr>
          <w:rtl w:val="0"/>
        </w:rPr>
        <w:t xml:space="preserve">Andra halvlekens Marknader</w:t>
      </w:r>
    </w:p>
    <w:p w:rsidR="00000000" w:rsidDel="00000000" w:rsidP="00000000" w:rsidRDefault="00000000" w:rsidRPr="00000000" w14:paraId="000009E8">
      <w:pPr>
        <w:rPr/>
      </w:pPr>
      <w:r w:rsidDel="00000000" w:rsidR="00000000" w:rsidRPr="00000000">
        <w:rPr>
          <w:rtl w:val="0"/>
        </w:rPr>
      </w:r>
    </w:p>
    <w:p w:rsidR="00000000" w:rsidDel="00000000" w:rsidP="00000000" w:rsidRDefault="00000000" w:rsidRPr="00000000" w14:paraId="000009E9">
      <w:pPr>
        <w:rPr/>
      </w:pPr>
      <w:r w:rsidDel="00000000" w:rsidR="00000000" w:rsidRPr="00000000">
        <w:rPr>
          <w:rtl w:val="0"/>
        </w:rPr>
      </w:r>
    </w:p>
    <w:p w:rsidR="00000000" w:rsidDel="00000000" w:rsidP="00000000" w:rsidRDefault="00000000" w:rsidRPr="00000000" w14:paraId="000009E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första poäng: </w:t>
      </w:r>
      <w:r w:rsidDel="00000000" w:rsidR="00000000" w:rsidRPr="00000000">
        <w:rPr>
          <w:rFonts w:ascii="Helvetica Neue" w:cs="Helvetica Neue" w:eastAsia="Helvetica Neue" w:hAnsi="Helvetica Neue"/>
          <w:sz w:val="20"/>
          <w:szCs w:val="20"/>
          <w:rtl w:val="0"/>
        </w:rPr>
        <w:t xml:space="preserve">Hur görs den första poängen i 2:a halvlek. Det finns sex möjliga resultat.</w:t>
      </w:r>
    </w:p>
    <w:p w:rsidR="00000000" w:rsidDel="00000000" w:rsidP="00000000" w:rsidRDefault="00000000" w:rsidRPr="00000000" w14:paraId="000009E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1 - försök</w:t>
      </w:r>
    </w:p>
    <w:p w:rsidR="00000000" w:rsidDel="00000000" w:rsidP="00000000" w:rsidRDefault="00000000" w:rsidRPr="00000000" w14:paraId="000009E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1 - straff</w:t>
      </w:r>
    </w:p>
    <w:p w:rsidR="00000000" w:rsidDel="00000000" w:rsidP="00000000" w:rsidRDefault="00000000" w:rsidRPr="00000000" w14:paraId="000009E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1 - droppmål</w:t>
      </w:r>
    </w:p>
    <w:p w:rsidR="00000000" w:rsidDel="00000000" w:rsidP="00000000" w:rsidRDefault="00000000" w:rsidRPr="00000000" w14:paraId="000009E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2 - försök</w:t>
      </w:r>
    </w:p>
    <w:p w:rsidR="00000000" w:rsidDel="00000000" w:rsidP="00000000" w:rsidRDefault="00000000" w:rsidRPr="00000000" w14:paraId="000009E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2 - straff</w:t>
      </w:r>
    </w:p>
    <w:p w:rsidR="00000000" w:rsidDel="00000000" w:rsidP="00000000" w:rsidRDefault="00000000" w:rsidRPr="00000000" w14:paraId="000009F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 droppmål</w:t>
      </w:r>
    </w:p>
    <w:p w:rsidR="00000000" w:rsidDel="00000000" w:rsidP="00000000" w:rsidRDefault="00000000" w:rsidRPr="00000000" w14:paraId="000009F1">
      <w:pPr>
        <w:spacing w:line="36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2:a halvlek - första poäng: </w:t>
      </w:r>
      <w:r w:rsidDel="00000000" w:rsidR="00000000" w:rsidRPr="00000000">
        <w:rPr>
          <w:rFonts w:ascii="Helvetica Neue" w:cs="Helvetica Neue" w:eastAsia="Helvetica Neue" w:hAnsi="Helvetica Neue"/>
          <w:sz w:val="20"/>
          <w:szCs w:val="20"/>
          <w:rtl w:val="0"/>
        </w:rPr>
        <w:t xml:space="preserve">Du måste förutse hur första poängen i 2:a halvlek kommer att göras. Det finns tre möjliga resultat:</w:t>
      </w:r>
      <w:r w:rsidDel="00000000" w:rsidR="00000000" w:rsidRPr="00000000">
        <w:rPr>
          <w:rtl w:val="0"/>
        </w:rPr>
      </w:r>
    </w:p>
    <w:p w:rsidR="00000000" w:rsidDel="00000000" w:rsidP="00000000" w:rsidRDefault="00000000" w:rsidRPr="00000000" w14:paraId="000009F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Försök</w:t>
        <w:br w:type="textWrapping"/>
        <w:t xml:space="preserve">Straffmål</w:t>
        <w:br w:type="textWrapping"/>
        <w:t xml:space="preserve">droppmål</w:t>
      </w:r>
    </w:p>
    <w:p w:rsidR="00000000" w:rsidDel="00000000" w:rsidP="00000000" w:rsidRDefault="00000000" w:rsidRPr="00000000" w14:paraId="000009F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Handikapp (2-vägs)</w:t>
      </w:r>
      <w:r w:rsidDel="00000000" w:rsidR="00000000" w:rsidRPr="00000000">
        <w:rPr>
          <w:rFonts w:ascii="Helvetica Neue" w:cs="Helvetica Neue" w:eastAsia="Helvetica Neue" w:hAnsi="Helvetica Neue"/>
          <w:sz w:val="20"/>
          <w:szCs w:val="20"/>
          <w:rtl w:val="0"/>
        </w:rPr>
        <w:t xml:space="preserve">: Du måste förutsäga slutresultatet av den andra halvleken av matchen med hänsyn till handikappet inom parentes.</w:t>
      </w:r>
    </w:p>
    <w:p w:rsidR="00000000" w:rsidDel="00000000" w:rsidP="00000000" w:rsidRDefault="00000000" w:rsidRPr="00000000" w14:paraId="000009F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Handikapp (3-vägs)</w:t>
      </w:r>
      <w:r w:rsidDel="00000000" w:rsidR="00000000" w:rsidRPr="00000000">
        <w:rPr>
          <w:rFonts w:ascii="Helvetica Neue" w:cs="Helvetica Neue" w:eastAsia="Helvetica Neue" w:hAnsi="Helvetica Neue"/>
          <w:sz w:val="20"/>
          <w:szCs w:val="20"/>
          <w:rtl w:val="0"/>
        </w:rPr>
        <w:t xml:space="preserve">: Du måste förutsäga slutresultatet av den andra halvleken av matchen med hänsyn till handikappet inom parentes. Till exempel (0:1) indikerar att bortalaget har en poängfördel, som för (1:0) indikerar att hemmalaget har en poängfördel.</w:t>
      </w:r>
    </w:p>
    <w:p w:rsidR="00000000" w:rsidDel="00000000" w:rsidP="00000000" w:rsidRDefault="00000000" w:rsidRPr="00000000" w14:paraId="000009F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sista poäng: </w:t>
      </w:r>
      <w:r w:rsidDel="00000000" w:rsidR="00000000" w:rsidRPr="00000000">
        <w:rPr>
          <w:rFonts w:ascii="Helvetica Neue" w:cs="Helvetica Neue" w:eastAsia="Helvetica Neue" w:hAnsi="Helvetica Neue"/>
          <w:sz w:val="20"/>
          <w:szCs w:val="20"/>
          <w:rtl w:val="0"/>
        </w:rPr>
        <w:t xml:space="preserve">Du måste förutse hur sista poängen i andra halvlek kommer att göras. Det finns fyra möjliga resultat:</w:t>
      </w:r>
    </w:p>
    <w:p w:rsidR="00000000" w:rsidDel="00000000" w:rsidP="00000000" w:rsidRDefault="00000000" w:rsidRPr="00000000" w14:paraId="000009F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Försök</w:t>
        <w:br w:type="textWrapping"/>
        <w:t xml:space="preserve">Straffmål</w:t>
        <w:br w:type="textWrapping"/>
        <w:t xml:space="preserve">droppmål</w:t>
      </w:r>
    </w:p>
    <w:p w:rsidR="00000000" w:rsidDel="00000000" w:rsidP="00000000" w:rsidRDefault="00000000" w:rsidRPr="00000000" w14:paraId="000009F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conversion</w:t>
      </w:r>
    </w:p>
    <w:p w:rsidR="00000000" w:rsidDel="00000000" w:rsidP="00000000" w:rsidRDefault="00000000" w:rsidRPr="00000000" w14:paraId="000009F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sista poäng: </w:t>
      </w:r>
      <w:r w:rsidDel="00000000" w:rsidR="00000000" w:rsidRPr="00000000">
        <w:rPr>
          <w:rFonts w:ascii="Helvetica Neue" w:cs="Helvetica Neue" w:eastAsia="Helvetica Neue" w:hAnsi="Helvetica Neue"/>
          <w:sz w:val="20"/>
          <w:szCs w:val="20"/>
          <w:rtl w:val="0"/>
        </w:rPr>
        <w:t xml:space="preserve">Du måste förutse hur sista poängen i andra halvlek kommer att göras. Det finns tio möjliga resultat:</w:t>
      </w:r>
    </w:p>
    <w:p w:rsidR="00000000" w:rsidDel="00000000" w:rsidP="00000000" w:rsidRDefault="00000000" w:rsidRPr="00000000" w14:paraId="000009F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1 - försök</w:t>
      </w:r>
    </w:p>
    <w:p w:rsidR="00000000" w:rsidDel="00000000" w:rsidP="00000000" w:rsidRDefault="00000000" w:rsidRPr="00000000" w14:paraId="000009F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1 - straff</w:t>
      </w:r>
    </w:p>
    <w:p w:rsidR="00000000" w:rsidDel="00000000" w:rsidP="00000000" w:rsidRDefault="00000000" w:rsidRPr="00000000" w14:paraId="000009F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1 - droppmål</w:t>
      </w:r>
    </w:p>
    <w:p w:rsidR="00000000" w:rsidDel="00000000" w:rsidP="00000000" w:rsidRDefault="00000000" w:rsidRPr="00000000" w14:paraId="000009F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1 - conversion</w:t>
      </w:r>
    </w:p>
    <w:p w:rsidR="00000000" w:rsidDel="00000000" w:rsidP="00000000" w:rsidRDefault="00000000" w:rsidRPr="00000000" w14:paraId="000009F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1 - missad conversion</w:t>
      </w:r>
    </w:p>
    <w:p w:rsidR="00000000" w:rsidDel="00000000" w:rsidP="00000000" w:rsidRDefault="00000000" w:rsidRPr="00000000" w14:paraId="000009F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2 - Försök</w:t>
      </w:r>
    </w:p>
    <w:p w:rsidR="00000000" w:rsidDel="00000000" w:rsidP="00000000" w:rsidRDefault="00000000" w:rsidRPr="00000000" w14:paraId="000009F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2 - straff</w:t>
      </w:r>
    </w:p>
    <w:p w:rsidR="00000000" w:rsidDel="00000000" w:rsidP="00000000" w:rsidRDefault="00000000" w:rsidRPr="00000000" w14:paraId="00000A0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2 - droppmål</w:t>
      </w:r>
    </w:p>
    <w:p w:rsidR="00000000" w:rsidDel="00000000" w:rsidP="00000000" w:rsidRDefault="00000000" w:rsidRPr="00000000" w14:paraId="00000A0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2 - conversion</w:t>
      </w:r>
    </w:p>
    <w:p w:rsidR="00000000" w:rsidDel="00000000" w:rsidP="00000000" w:rsidRDefault="00000000" w:rsidRPr="00000000" w14:paraId="00000A0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Lag 2 - missad conversion</w:t>
      </w:r>
    </w:p>
    <w:p w:rsidR="00000000" w:rsidDel="00000000" w:rsidP="00000000" w:rsidRDefault="00000000" w:rsidRPr="00000000" w14:paraId="00000A0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först till X poäng: </w:t>
      </w:r>
      <w:r w:rsidDel="00000000" w:rsidR="00000000" w:rsidRPr="00000000">
        <w:rPr>
          <w:rFonts w:ascii="Helvetica Neue" w:cs="Helvetica Neue" w:eastAsia="Helvetica Neue" w:hAnsi="Helvetica Neue"/>
          <w:sz w:val="20"/>
          <w:szCs w:val="20"/>
          <w:rtl w:val="0"/>
        </w:rPr>
        <w:t xml:space="preserve">Vilket lag gör poäng X först i andra halvleken av matchen. </w:t>
      </w:r>
    </w:p>
    <w:p w:rsidR="00000000" w:rsidDel="00000000" w:rsidP="00000000" w:rsidRDefault="00000000" w:rsidRPr="00000000" w14:paraId="00000A0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först till X poäng</w:t>
      </w:r>
      <w:r w:rsidDel="00000000" w:rsidR="00000000" w:rsidRPr="00000000">
        <w:rPr>
          <w:rFonts w:ascii="Helvetica Neue" w:cs="Helvetica Neue" w:eastAsia="Helvetica Neue" w:hAnsi="Helvetica Neue"/>
          <w:sz w:val="20"/>
          <w:szCs w:val="20"/>
          <w:rtl w:val="0"/>
        </w:rPr>
        <w:t xml:space="preserve">: Du måste förutsäga vilket lag som når först till X poäng under andra halvleken av matchen.</w:t>
      </w:r>
    </w:p>
    <w:p w:rsidR="00000000" w:rsidDel="00000000" w:rsidP="00000000" w:rsidRDefault="00000000" w:rsidRPr="00000000" w14:paraId="00000A0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Första poäng: </w:t>
      </w:r>
      <w:r w:rsidDel="00000000" w:rsidR="00000000" w:rsidRPr="00000000">
        <w:rPr>
          <w:rFonts w:ascii="Helvetica Neue" w:cs="Helvetica Neue" w:eastAsia="Helvetica Neue" w:hAnsi="Helvetica Neue"/>
          <w:sz w:val="20"/>
          <w:szCs w:val="20"/>
          <w:rtl w:val="0"/>
        </w:rPr>
        <w:t xml:space="preserve">Vilket lag gör den första poängen i 2:a halvlek.</w:t>
      </w:r>
    </w:p>
    <w:p w:rsidR="00000000" w:rsidDel="00000000" w:rsidP="00000000" w:rsidRDefault="00000000" w:rsidRPr="00000000" w14:paraId="00000A0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första försök-poäng - lag: </w:t>
      </w:r>
      <w:r w:rsidDel="00000000" w:rsidR="00000000" w:rsidRPr="00000000">
        <w:rPr>
          <w:rFonts w:ascii="Helvetica Neue" w:cs="Helvetica Neue" w:eastAsia="Helvetica Neue" w:hAnsi="Helvetica Neue"/>
          <w:sz w:val="20"/>
          <w:szCs w:val="20"/>
          <w:rtl w:val="0"/>
        </w:rPr>
        <w:t xml:space="preserve">Vilket lag gör försök-poäng först i 2:a halvlek. </w:t>
      </w:r>
    </w:p>
    <w:p w:rsidR="00000000" w:rsidDel="00000000" w:rsidP="00000000" w:rsidRDefault="00000000" w:rsidRPr="00000000" w14:paraId="00000A0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sista poäng: </w:t>
      </w:r>
      <w:r w:rsidDel="00000000" w:rsidR="00000000" w:rsidRPr="00000000">
        <w:rPr>
          <w:rFonts w:ascii="Helvetica Neue" w:cs="Helvetica Neue" w:eastAsia="Helvetica Neue" w:hAnsi="Helvetica Neue"/>
          <w:sz w:val="20"/>
          <w:szCs w:val="20"/>
          <w:rtl w:val="0"/>
        </w:rPr>
        <w:t xml:space="preserve">Vilket lag gör den sista poängen i 2:a halvlek.</w:t>
      </w:r>
    </w:p>
    <w:p w:rsidR="00000000" w:rsidDel="00000000" w:rsidP="00000000" w:rsidRDefault="00000000" w:rsidRPr="00000000" w14:paraId="00000A0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sista försök-poäng - lag: </w:t>
      </w:r>
      <w:r w:rsidDel="00000000" w:rsidR="00000000" w:rsidRPr="00000000">
        <w:rPr>
          <w:rFonts w:ascii="Helvetica Neue" w:cs="Helvetica Neue" w:eastAsia="Helvetica Neue" w:hAnsi="Helvetica Neue"/>
          <w:sz w:val="20"/>
          <w:szCs w:val="20"/>
          <w:rtl w:val="0"/>
        </w:rPr>
        <w:t xml:space="preserve">Vilket lag gör försök-poäng sist i 2:a halvlek. </w:t>
      </w:r>
    </w:p>
    <w:p w:rsidR="00000000" w:rsidDel="00000000" w:rsidP="00000000" w:rsidRDefault="00000000" w:rsidRPr="00000000" w14:paraId="00000A0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Totalt antal försök</w:t>
      </w:r>
      <w:r w:rsidDel="00000000" w:rsidR="00000000" w:rsidRPr="00000000">
        <w:rPr>
          <w:rFonts w:ascii="Helvetica Neue" w:cs="Helvetica Neue" w:eastAsia="Helvetica Neue" w:hAnsi="Helvetica Neue"/>
          <w:sz w:val="20"/>
          <w:szCs w:val="20"/>
          <w:rtl w:val="0"/>
        </w:rPr>
        <w:t xml:space="preserve">: Du måste förutsäga om det totala antalet försök som görs under andra halvlek kommer att vara över eller under den angivna variationen.</w:t>
      </w:r>
    </w:p>
    <w:p w:rsidR="00000000" w:rsidDel="00000000" w:rsidP="00000000" w:rsidRDefault="00000000" w:rsidRPr="00000000" w14:paraId="00000A0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flest försök: </w:t>
      </w:r>
      <w:r w:rsidDel="00000000" w:rsidR="00000000" w:rsidRPr="00000000">
        <w:rPr>
          <w:rFonts w:ascii="Helvetica Neue" w:cs="Helvetica Neue" w:eastAsia="Helvetica Neue" w:hAnsi="Helvetica Neue"/>
          <w:sz w:val="20"/>
          <w:szCs w:val="20"/>
          <w:rtl w:val="0"/>
        </w:rPr>
        <w:t xml:space="preserve">Gör hemmalaget eller bortalaget flest försök-poäng i andra halvlek.</w:t>
      </w:r>
    </w:p>
    <w:p w:rsidR="00000000" w:rsidDel="00000000" w:rsidP="00000000" w:rsidRDefault="00000000" w:rsidRPr="00000000" w14:paraId="00000A0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första försök-poänggörare: </w:t>
      </w:r>
      <w:r w:rsidDel="00000000" w:rsidR="00000000" w:rsidRPr="00000000">
        <w:rPr>
          <w:rFonts w:ascii="Helvetica Neue" w:cs="Helvetica Neue" w:eastAsia="Helvetica Neue" w:hAnsi="Helvetica Neue"/>
          <w:sz w:val="20"/>
          <w:szCs w:val="20"/>
          <w:rtl w:val="0"/>
        </w:rPr>
        <w:t xml:space="preserve">Vilken spelare gör den första försök-poängen i andra halvlek. </w:t>
      </w:r>
    </w:p>
    <w:p w:rsidR="00000000" w:rsidDel="00000000" w:rsidP="00000000" w:rsidRDefault="00000000" w:rsidRPr="00000000" w14:paraId="00000A0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sista försök-poänggörare: </w:t>
      </w:r>
      <w:r w:rsidDel="00000000" w:rsidR="00000000" w:rsidRPr="00000000">
        <w:rPr>
          <w:rFonts w:ascii="Helvetica Neue" w:cs="Helvetica Neue" w:eastAsia="Helvetica Neue" w:hAnsi="Helvetica Neue"/>
          <w:sz w:val="20"/>
          <w:szCs w:val="20"/>
          <w:rtl w:val="0"/>
        </w:rPr>
        <w:t xml:space="preserve">Vilken spelare gör den sista försök-poängen i andra halvlek. </w:t>
      </w:r>
    </w:p>
    <w:p w:rsidR="00000000" w:rsidDel="00000000" w:rsidP="00000000" w:rsidRDefault="00000000" w:rsidRPr="00000000" w14:paraId="00000A0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hemmalag/bortalag - antal droppmål: </w:t>
      </w:r>
      <w:r w:rsidDel="00000000" w:rsidR="00000000" w:rsidRPr="00000000">
        <w:rPr>
          <w:rFonts w:ascii="Helvetica Neue" w:cs="Helvetica Neue" w:eastAsia="Helvetica Neue" w:hAnsi="Helvetica Neue"/>
          <w:sz w:val="20"/>
          <w:szCs w:val="20"/>
          <w:rtl w:val="0"/>
        </w:rPr>
        <w:t xml:space="preserve">Hur många droppmål görs av båda lagen i andra halvlek. </w:t>
      </w:r>
    </w:p>
    <w:p w:rsidR="00000000" w:rsidDel="00000000" w:rsidP="00000000" w:rsidRDefault="00000000" w:rsidRPr="00000000" w14:paraId="00000A0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Totalt antal försök</w:t>
      </w:r>
      <w:r w:rsidDel="00000000" w:rsidR="00000000" w:rsidRPr="00000000">
        <w:rPr>
          <w:rFonts w:ascii="Helvetica Neue" w:cs="Helvetica Neue" w:eastAsia="Helvetica Neue" w:hAnsi="Helvetica Neue"/>
          <w:sz w:val="20"/>
          <w:szCs w:val="20"/>
          <w:rtl w:val="0"/>
        </w:rPr>
        <w:t xml:space="preserve">: Du måste förutsäga om det totala antalet försök som görs under andra halvlek kommer att vara över eller under den angivna variationen.</w:t>
      </w:r>
    </w:p>
    <w:p w:rsidR="00000000" w:rsidDel="00000000" w:rsidP="00000000" w:rsidRDefault="00000000" w:rsidRPr="00000000" w14:paraId="00000A0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hemmalag/bortalag - Udda/jämnt försök: </w:t>
      </w:r>
      <w:r w:rsidDel="00000000" w:rsidR="00000000" w:rsidRPr="00000000">
        <w:rPr>
          <w:rFonts w:ascii="Helvetica Neue" w:cs="Helvetica Neue" w:eastAsia="Helvetica Neue" w:hAnsi="Helvetica Neue"/>
          <w:sz w:val="20"/>
          <w:szCs w:val="20"/>
          <w:rtl w:val="0"/>
        </w:rPr>
        <w:t xml:space="preserve">Blir antalet försök-poäng i andra halvlek udda eller jämnt för båda lagen kombinerat (0-0 räknas som jämnt). </w:t>
      </w:r>
    </w:p>
    <w:p w:rsidR="00000000" w:rsidDel="00000000" w:rsidP="00000000" w:rsidRDefault="00000000" w:rsidRPr="00000000" w14:paraId="00000A1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hemmalag/bortalag - första försök-poänggörare: </w:t>
      </w:r>
      <w:r w:rsidDel="00000000" w:rsidR="00000000" w:rsidRPr="00000000">
        <w:rPr>
          <w:rFonts w:ascii="Helvetica Neue" w:cs="Helvetica Neue" w:eastAsia="Helvetica Neue" w:hAnsi="Helvetica Neue"/>
          <w:sz w:val="20"/>
          <w:szCs w:val="20"/>
          <w:rtl w:val="0"/>
        </w:rPr>
        <w:t xml:space="preserve">Vilken spelare i respektive lag gör den första försök-poängen i andra halvlek.</w:t>
      </w:r>
    </w:p>
    <w:p w:rsidR="00000000" w:rsidDel="00000000" w:rsidP="00000000" w:rsidRDefault="00000000" w:rsidRPr="00000000" w14:paraId="00000A1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sista försök-poänggörare: </w:t>
      </w:r>
      <w:r w:rsidDel="00000000" w:rsidR="00000000" w:rsidRPr="00000000">
        <w:rPr>
          <w:rFonts w:ascii="Helvetica Neue" w:cs="Helvetica Neue" w:eastAsia="Helvetica Neue" w:hAnsi="Helvetica Neue"/>
          <w:sz w:val="20"/>
          <w:szCs w:val="20"/>
          <w:rtl w:val="0"/>
        </w:rPr>
        <w:t xml:space="preserve">Vilken spelare gör den sista försök-poängen i andra halvlek. </w:t>
      </w:r>
    </w:p>
    <w:p w:rsidR="00000000" w:rsidDel="00000000" w:rsidP="00000000" w:rsidRDefault="00000000" w:rsidRPr="00000000" w14:paraId="00000A1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handikapp: </w:t>
      </w:r>
      <w:r w:rsidDel="00000000" w:rsidR="00000000" w:rsidRPr="00000000">
        <w:rPr>
          <w:rFonts w:ascii="Helvetica Neue" w:cs="Helvetica Neue" w:eastAsia="Helvetica Neue" w:hAnsi="Helvetica Neue"/>
          <w:sz w:val="20"/>
          <w:szCs w:val="20"/>
          <w:rtl w:val="0"/>
        </w:rPr>
        <w:t xml:space="preserve">Du måste förutsäga vilket lag som vinner 2:a halvlek efter att ha lagt till eller subtraherat den angivna spreaden från resultatet. </w:t>
      </w:r>
    </w:p>
    <w:p w:rsidR="00000000" w:rsidDel="00000000" w:rsidP="00000000" w:rsidRDefault="00000000" w:rsidRPr="00000000" w14:paraId="00000A1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- 1X2: </w:t>
      </w:r>
      <w:r w:rsidDel="00000000" w:rsidR="00000000" w:rsidRPr="00000000">
        <w:rPr>
          <w:rFonts w:ascii="Helvetica Neue" w:cs="Helvetica Neue" w:eastAsia="Helvetica Neue" w:hAnsi="Helvetica Neue"/>
          <w:sz w:val="20"/>
          <w:szCs w:val="20"/>
          <w:rtl w:val="0"/>
        </w:rPr>
        <w:t xml:space="preserve">Du måste förutsäga vilket lag som vinner 2;a halvlek.</w:t>
      </w:r>
    </w:p>
    <w:p w:rsidR="00000000" w:rsidDel="00000000" w:rsidP="00000000" w:rsidRDefault="00000000" w:rsidRPr="00000000" w14:paraId="00000A1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 - 2:a halvlek vinstmarginal: </w:t>
      </w:r>
      <w:r w:rsidDel="00000000" w:rsidR="00000000" w:rsidRPr="00000000">
        <w:rPr>
          <w:rFonts w:ascii="Helvetica Neue" w:cs="Helvetica Neue" w:eastAsia="Helvetica Neue" w:hAnsi="Helvetica Neue"/>
          <w:sz w:val="20"/>
          <w:szCs w:val="20"/>
          <w:rtl w:val="0"/>
        </w:rPr>
        <w:t xml:space="preserve">Du måste förutsäga hur många fler poäng hemmalaget kommer att ha jämfört med bortalaget i 2:a halvlek. </w:t>
      </w:r>
    </w:p>
    <w:p w:rsidR="00000000" w:rsidDel="00000000" w:rsidP="00000000" w:rsidRDefault="00000000" w:rsidRPr="00000000" w14:paraId="00000A1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Bortaalag - 2:a halvlek vinstmarginal: </w:t>
      </w:r>
      <w:r w:rsidDel="00000000" w:rsidR="00000000" w:rsidRPr="00000000">
        <w:rPr>
          <w:rFonts w:ascii="Helvetica Neue" w:cs="Helvetica Neue" w:eastAsia="Helvetica Neue" w:hAnsi="Helvetica Neue"/>
          <w:sz w:val="20"/>
          <w:szCs w:val="20"/>
          <w:rtl w:val="0"/>
        </w:rPr>
        <w:t xml:space="preserve">Du måste förutsäga hur många fler poäng bortalaget kommer att ha jämfört med hemmalaget i 2:a halvlek. </w:t>
      </w:r>
    </w:p>
    <w:p w:rsidR="00000000" w:rsidDel="00000000" w:rsidP="00000000" w:rsidRDefault="00000000" w:rsidRPr="00000000" w14:paraId="00000A1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halvlek - över/under: </w:t>
      </w:r>
      <w:r w:rsidDel="00000000" w:rsidR="00000000" w:rsidRPr="00000000">
        <w:rPr>
          <w:rFonts w:ascii="Helvetica Neue" w:cs="Helvetica Neue" w:eastAsia="Helvetica Neue" w:hAnsi="Helvetica Neue"/>
          <w:sz w:val="20"/>
          <w:szCs w:val="20"/>
          <w:rtl w:val="0"/>
        </w:rPr>
        <w:t xml:space="preserve">Du måste förutsäga om antalet poäng som görs under matchens 2:a halvlek kommer att vara över eller under en angiven linje. </w:t>
      </w:r>
    </w:p>
    <w:p w:rsidR="00000000" w:rsidDel="00000000" w:rsidP="00000000" w:rsidRDefault="00000000" w:rsidRPr="00000000" w14:paraId="00000A17">
      <w:pPr>
        <w:pStyle w:val="Heading3"/>
        <w:rPr/>
      </w:pPr>
      <w:bookmarkStart w:colFirst="0" w:colLast="0" w:name="_heading=h.1rvwp1q" w:id="88"/>
      <w:bookmarkEnd w:id="88"/>
      <w:r w:rsidDel="00000000" w:rsidR="00000000" w:rsidRPr="00000000">
        <w:rPr>
          <w:rtl w:val="0"/>
        </w:rPr>
        <w:t xml:space="preserve">Kombinationsmarknader</w:t>
      </w:r>
    </w:p>
    <w:p w:rsidR="00000000" w:rsidDel="00000000" w:rsidP="00000000" w:rsidRDefault="00000000" w:rsidRPr="00000000" w14:paraId="00000A18">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A1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1X2 &amp; totalt antal poäng</w:t>
      </w:r>
      <w:r w:rsidDel="00000000" w:rsidR="00000000" w:rsidRPr="00000000">
        <w:rPr>
          <w:rFonts w:ascii="Helvetica Neue" w:cs="Helvetica Neue" w:eastAsia="Helvetica Neue" w:hAnsi="Helvetica Neue"/>
          <w:sz w:val="20"/>
          <w:szCs w:val="20"/>
          <w:rtl w:val="0"/>
        </w:rPr>
        <w:t xml:space="preserve">:</w:t>
      </w:r>
      <w:r w:rsidDel="00000000" w:rsidR="00000000" w:rsidRPr="00000000">
        <w:rPr>
          <w:rFonts w:ascii="Helvetica Neue" w:cs="Helvetica Neue" w:eastAsia="Helvetica Neue" w:hAnsi="Helvetica Neue"/>
          <w:b w:val="1"/>
          <w:sz w:val="20"/>
          <w:szCs w:val="20"/>
          <w:rtl w:val="0"/>
        </w:rPr>
        <w:t xml:space="preserve"> </w:t>
      </w:r>
      <w:r w:rsidDel="00000000" w:rsidR="00000000" w:rsidRPr="00000000">
        <w:rPr>
          <w:rFonts w:ascii="Helvetica Neue" w:cs="Helvetica Neue" w:eastAsia="Helvetica Neue" w:hAnsi="Helvetica Neue"/>
          <w:sz w:val="20"/>
          <w:szCs w:val="20"/>
          <w:rtl w:val="0"/>
        </w:rPr>
        <w:t xml:space="preserve">Denna spelmarknad kombinerar två huvudmarknader där man måste förutsäga vem som vinner matchen (eller spelar oavgjort) och hur många poäng (över/under) som kommer att göras i matchen.</w:t>
        <w:br w:type="textWrapping"/>
      </w:r>
      <w:r w:rsidDel="00000000" w:rsidR="00000000" w:rsidRPr="00000000">
        <w:rPr>
          <w:rFonts w:ascii="Helvetica Neue" w:cs="Helvetica Neue" w:eastAsia="Helvetica Neue" w:hAnsi="Helvetica Neue"/>
          <w:b w:val="1"/>
          <w:sz w:val="20"/>
          <w:szCs w:val="20"/>
          <w:rtl w:val="0"/>
        </w:rPr>
        <w:t xml:space="preserve">Lag att göra första mål/matchresultat: </w:t>
      </w:r>
      <w:r w:rsidDel="00000000" w:rsidR="00000000" w:rsidRPr="00000000">
        <w:rPr>
          <w:rFonts w:ascii="Helvetica Neue" w:cs="Helvetica Neue" w:eastAsia="Helvetica Neue" w:hAnsi="Helvetica Neue"/>
          <w:sz w:val="20"/>
          <w:szCs w:val="20"/>
          <w:rtl w:val="0"/>
        </w:rPr>
        <w:t xml:space="preserve">Du måste förutsäga kombinationen vilket lag som gör första målet med vilket lag som vinner matchen. </w:t>
      </w:r>
    </w:p>
    <w:p w:rsidR="00000000" w:rsidDel="00000000" w:rsidP="00000000" w:rsidRDefault="00000000" w:rsidRPr="00000000" w14:paraId="00000A1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att göra första mål - halvtidsresultat - matchresultat: </w:t>
      </w:r>
      <w:r w:rsidDel="00000000" w:rsidR="00000000" w:rsidRPr="00000000">
        <w:rPr>
          <w:rFonts w:ascii="Helvetica Neue" w:cs="Helvetica Neue" w:eastAsia="Helvetica Neue" w:hAnsi="Helvetica Neue"/>
          <w:sz w:val="20"/>
          <w:szCs w:val="20"/>
          <w:rtl w:val="0"/>
        </w:rPr>
        <w:t xml:space="preserve">I det här spelet så måste du förutsäga kombinationen: Vilket lag som gör det första målet i matchen. Resultatet i halvtid (vilket lag leder eller om det är oavgjort). Slutresultatet (vilket lag vinner). </w:t>
      </w:r>
    </w:p>
    <w:p w:rsidR="00000000" w:rsidDel="00000000" w:rsidP="00000000" w:rsidRDefault="00000000" w:rsidRPr="00000000" w14:paraId="00000A1B">
      <w:pPr>
        <w:pStyle w:val="Heading3"/>
        <w:rPr/>
      </w:pPr>
      <w:bookmarkStart w:colFirst="0" w:colLast="0" w:name="_heading=h.4bvk7pj" w:id="89"/>
      <w:bookmarkEnd w:id="89"/>
      <w:r w:rsidDel="00000000" w:rsidR="00000000" w:rsidRPr="00000000">
        <w:rPr>
          <w:rtl w:val="0"/>
        </w:rPr>
        <w:t xml:space="preserve">Försökmarknader</w:t>
      </w:r>
    </w:p>
    <w:p w:rsidR="00000000" w:rsidDel="00000000" w:rsidP="00000000" w:rsidRDefault="00000000" w:rsidRPr="00000000" w14:paraId="00000A1C">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A1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Försök - 1X2</w:t>
      </w:r>
      <w:r w:rsidDel="00000000" w:rsidR="00000000" w:rsidRPr="00000000">
        <w:rPr>
          <w:rFonts w:ascii="Helvetica Neue" w:cs="Helvetica Neue" w:eastAsia="Helvetica Neue" w:hAnsi="Helvetica Neue"/>
          <w:sz w:val="20"/>
          <w:szCs w:val="20"/>
          <w:rtl w:val="0"/>
        </w:rPr>
        <w:t xml:space="preserve">: Du måste förutsäga resultatet under ordinarie tid i matchen i uppnådda försök. Det finns 3 möjliga resultat: 1 (hemmalaget vinner), X (lagen kommer att rita), 2 (bortalaget vinner).</w:t>
      </w:r>
    </w:p>
    <w:p w:rsidR="00000000" w:rsidDel="00000000" w:rsidP="00000000" w:rsidRDefault="00000000" w:rsidRPr="00000000" w14:paraId="00000A1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Försök - Dubbelchans</w:t>
      </w:r>
      <w:r w:rsidDel="00000000" w:rsidR="00000000" w:rsidRPr="00000000">
        <w:rPr>
          <w:rFonts w:ascii="Helvetica Neue" w:cs="Helvetica Neue" w:eastAsia="Helvetica Neue" w:hAnsi="Helvetica Neue"/>
          <w:sz w:val="20"/>
          <w:szCs w:val="20"/>
          <w:rtl w:val="0"/>
        </w:rPr>
        <w:t xml:space="preserve">: Du måste förutsäga resultatet under ordinarie tid i matchen i uppnådda försök. Det finns tre möjliga resultat: 1X (i slutet av matchen vinner eller drar hemmalaget), X2 (i slutet av matchen vinner eller drar bortalaget), 12 (i slutet av matchen vinner hemmalaget eller bortalaget vinner).</w:t>
      </w:r>
    </w:p>
    <w:p w:rsidR="00000000" w:rsidDel="00000000" w:rsidP="00000000" w:rsidRDefault="00000000" w:rsidRPr="00000000" w14:paraId="00000A1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Försök - Draw no bet (DNB)</w:t>
      </w:r>
      <w:r w:rsidDel="00000000" w:rsidR="00000000" w:rsidRPr="00000000">
        <w:rPr>
          <w:rFonts w:ascii="Helvetica Neue" w:cs="Helvetica Neue" w:eastAsia="Helvetica Neue" w:hAnsi="Helvetica Neue"/>
          <w:sz w:val="20"/>
          <w:szCs w:val="20"/>
          <w:rtl w:val="0"/>
        </w:rPr>
        <w:t xml:space="preserve">: denna spelmarknad består av följande, för att ett spel ska vinna, måste det finnas ett vinnande lag, vilket innebär att pengarna betalas tillbaka antal försök i matchen slutar oavgjort. Till exempel, om en slutresultat resulterar i ett oavgjort resultat för försök, kommer spelet att avgöras som ogiltigt.</w:t>
      </w:r>
    </w:p>
    <w:p w:rsidR="00000000" w:rsidDel="00000000" w:rsidP="00000000" w:rsidRDefault="00000000" w:rsidRPr="00000000" w14:paraId="00000A2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Försök - Handikapp (2-vägs)</w:t>
      </w:r>
      <w:r w:rsidDel="00000000" w:rsidR="00000000" w:rsidRPr="00000000">
        <w:rPr>
          <w:rFonts w:ascii="Helvetica Neue" w:cs="Helvetica Neue" w:eastAsia="Helvetica Neue" w:hAnsi="Helvetica Neue"/>
          <w:sz w:val="20"/>
          <w:szCs w:val="20"/>
          <w:rtl w:val="0"/>
        </w:rPr>
        <w:t xml:space="preserve">: Du måste förutsäga matchens slutresultat med hänsyn till handikappet inom parentes. Det rätta resultatet läggs till eller subtraheras från de poäng som föreslås i handikappet, och efter den uträkningen kommer det att bestämmas vem som vinner: hemmalaget, oavgjort eller bortalaget.</w:t>
      </w:r>
    </w:p>
    <w:p w:rsidR="00000000" w:rsidDel="00000000" w:rsidP="00000000" w:rsidRDefault="00000000" w:rsidRPr="00000000" w14:paraId="00000A2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Försök - Handikapp (3-vägs)</w:t>
      </w:r>
      <w:r w:rsidDel="00000000" w:rsidR="00000000" w:rsidRPr="00000000">
        <w:rPr>
          <w:rFonts w:ascii="Helvetica Neue" w:cs="Helvetica Neue" w:eastAsia="Helvetica Neue" w:hAnsi="Helvetica Neue"/>
          <w:sz w:val="20"/>
          <w:szCs w:val="20"/>
          <w:rtl w:val="0"/>
        </w:rPr>
        <w:t xml:space="preserve">: Du måste förutsäga matchens slutresultat med hänsyn till handikappet inom parentes.</w:t>
      </w:r>
    </w:p>
    <w:p w:rsidR="00000000" w:rsidDel="00000000" w:rsidP="00000000" w:rsidRDefault="00000000" w:rsidRPr="00000000" w14:paraId="00000A2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Exempelvis indikerar (0:1) att bortalaget har en poängfördel, som för (1:0) indikerar att hemmalaget har en poängfördel.</w:t>
      </w:r>
    </w:p>
    <w:p w:rsidR="00000000" w:rsidDel="00000000" w:rsidP="00000000" w:rsidRDefault="00000000" w:rsidRPr="00000000" w14:paraId="00000A23">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A2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Försök - Totalt antal försök</w:t>
      </w:r>
      <w:r w:rsidDel="00000000" w:rsidR="00000000" w:rsidRPr="00000000">
        <w:rPr>
          <w:rFonts w:ascii="Helvetica Neue" w:cs="Helvetica Neue" w:eastAsia="Helvetica Neue" w:hAnsi="Helvetica Neue"/>
          <w:sz w:val="20"/>
          <w:szCs w:val="20"/>
          <w:rtl w:val="0"/>
        </w:rPr>
        <w:t xml:space="preserve">: Du måste förutsäga om det totala antalet försök som görs under matchen kommer att vara över eller under den angivna variationen.</w:t>
      </w:r>
    </w:p>
    <w:p w:rsidR="00000000" w:rsidDel="00000000" w:rsidP="00000000" w:rsidRDefault="00000000" w:rsidRPr="00000000" w14:paraId="00000A2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Försök - Totalt antal försök Lag</w:t>
      </w:r>
      <w:r w:rsidDel="00000000" w:rsidR="00000000" w:rsidRPr="00000000">
        <w:rPr>
          <w:rFonts w:ascii="Helvetica Neue" w:cs="Helvetica Neue" w:eastAsia="Helvetica Neue" w:hAnsi="Helvetica Neue"/>
          <w:sz w:val="20"/>
          <w:szCs w:val="20"/>
          <w:rtl w:val="0"/>
        </w:rPr>
        <w:t xml:space="preserve">: Du måste förutsäga om det totala antalet försök som görs under matchen från hemmalaget eller bortalaget kommer att vara över eller under den angivna variationen.</w:t>
      </w:r>
    </w:p>
    <w:p w:rsidR="00000000" w:rsidDel="00000000" w:rsidP="00000000" w:rsidRDefault="00000000" w:rsidRPr="00000000" w14:paraId="00000A26">
      <w:pPr>
        <w:spacing w:line="360" w:lineRule="auto"/>
        <w:rPr>
          <w:rFonts w:ascii="Helvetica Neue" w:cs="Helvetica Neue" w:eastAsia="Helvetica Neue" w:hAnsi="Helvetica Neue"/>
          <w:sz w:val="20"/>
          <w:szCs w:val="20"/>
        </w:rPr>
      </w:pPr>
      <w:bookmarkStart w:colFirst="0" w:colLast="0" w:name="_heading=h.2r0uhxc" w:id="90"/>
      <w:bookmarkEnd w:id="90"/>
      <w:r w:rsidDel="00000000" w:rsidR="00000000" w:rsidRPr="00000000">
        <w:rPr>
          <w:rFonts w:ascii="Helvetica Neue" w:cs="Helvetica Neue" w:eastAsia="Helvetica Neue" w:hAnsi="Helvetica Neue"/>
          <w:b w:val="1"/>
          <w:sz w:val="20"/>
          <w:szCs w:val="20"/>
          <w:rtl w:val="0"/>
        </w:rPr>
        <w:t xml:space="preserve">Försök - Udda/jämnt</w:t>
      </w:r>
      <w:r w:rsidDel="00000000" w:rsidR="00000000" w:rsidRPr="00000000">
        <w:rPr>
          <w:rFonts w:ascii="Helvetica Neue" w:cs="Helvetica Neue" w:eastAsia="Helvetica Neue" w:hAnsi="Helvetica Neue"/>
          <w:sz w:val="20"/>
          <w:szCs w:val="20"/>
          <w:rtl w:val="0"/>
        </w:rPr>
        <w:t xml:space="preserve">: Du måste förutsäga om matchresultatet i uppnådda försök är ett udda eller jämnt tal. Om matchresultatet är "0-0" räknas spel som "jämnt".</w:t>
      </w:r>
    </w:p>
    <w:p w:rsidR="00000000" w:rsidDel="00000000" w:rsidP="00000000" w:rsidRDefault="00000000" w:rsidRPr="00000000" w14:paraId="00000A2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försök-poäng - lag: </w:t>
      </w:r>
      <w:r w:rsidDel="00000000" w:rsidR="00000000" w:rsidRPr="00000000">
        <w:rPr>
          <w:rFonts w:ascii="Helvetica Neue" w:cs="Helvetica Neue" w:eastAsia="Helvetica Neue" w:hAnsi="Helvetica Neue"/>
          <w:sz w:val="20"/>
          <w:szCs w:val="20"/>
          <w:rtl w:val="0"/>
        </w:rPr>
        <w:t xml:space="preserve">Vilket lag gör försök-poäng först i matchen.</w:t>
      </w:r>
    </w:p>
    <w:p w:rsidR="00000000" w:rsidDel="00000000" w:rsidP="00000000" w:rsidRDefault="00000000" w:rsidRPr="00000000" w14:paraId="00000A2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Sista försök-poäng - lag: </w:t>
      </w:r>
      <w:r w:rsidDel="00000000" w:rsidR="00000000" w:rsidRPr="00000000">
        <w:rPr>
          <w:rFonts w:ascii="Helvetica Neue" w:cs="Helvetica Neue" w:eastAsia="Helvetica Neue" w:hAnsi="Helvetica Neue"/>
          <w:sz w:val="20"/>
          <w:szCs w:val="20"/>
          <w:rtl w:val="0"/>
        </w:rPr>
        <w:t xml:space="preserve">Vilket lag gör försök-poäng sist i matchen. </w:t>
      </w:r>
    </w:p>
    <w:p w:rsidR="00000000" w:rsidDel="00000000" w:rsidP="00000000" w:rsidRDefault="00000000" w:rsidRPr="00000000" w14:paraId="00000A2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Flest försök-poäng: </w:t>
      </w:r>
      <w:r w:rsidDel="00000000" w:rsidR="00000000" w:rsidRPr="00000000">
        <w:rPr>
          <w:rFonts w:ascii="Helvetica Neue" w:cs="Helvetica Neue" w:eastAsia="Helvetica Neue" w:hAnsi="Helvetica Neue"/>
          <w:sz w:val="20"/>
          <w:szCs w:val="20"/>
          <w:rtl w:val="0"/>
        </w:rPr>
        <w:t xml:space="preserve">Vilket lag gör flest försök-poäng i matchen.</w:t>
      </w:r>
    </w:p>
    <w:p w:rsidR="00000000" w:rsidDel="00000000" w:rsidP="00000000" w:rsidRDefault="00000000" w:rsidRPr="00000000" w14:paraId="00000A2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försök-poänggörare: </w:t>
      </w:r>
      <w:r w:rsidDel="00000000" w:rsidR="00000000" w:rsidRPr="00000000">
        <w:rPr>
          <w:rFonts w:ascii="Helvetica Neue" w:cs="Helvetica Neue" w:eastAsia="Helvetica Neue" w:hAnsi="Helvetica Neue"/>
          <w:sz w:val="20"/>
          <w:szCs w:val="20"/>
          <w:rtl w:val="0"/>
        </w:rPr>
        <w:t xml:space="preserve">Vilken spelare gör den första försök-poängen i matchen. </w:t>
      </w:r>
    </w:p>
    <w:p w:rsidR="00000000" w:rsidDel="00000000" w:rsidP="00000000" w:rsidRDefault="00000000" w:rsidRPr="00000000" w14:paraId="00000A2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Sista försök-poänggörare: </w:t>
      </w:r>
      <w:r w:rsidDel="00000000" w:rsidR="00000000" w:rsidRPr="00000000">
        <w:rPr>
          <w:rFonts w:ascii="Helvetica Neue" w:cs="Helvetica Neue" w:eastAsia="Helvetica Neue" w:hAnsi="Helvetica Neue"/>
          <w:sz w:val="20"/>
          <w:szCs w:val="20"/>
          <w:rtl w:val="0"/>
        </w:rPr>
        <w:t xml:space="preserve">Vilken spelare gör den sista försök-poängen i matchen. </w:t>
      </w:r>
    </w:p>
    <w:p w:rsidR="00000000" w:rsidDel="00000000" w:rsidP="00000000" w:rsidRDefault="00000000" w:rsidRPr="00000000" w14:paraId="00000A2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Försök-poänggörare: </w:t>
      </w:r>
      <w:r w:rsidDel="00000000" w:rsidR="00000000" w:rsidRPr="00000000">
        <w:rPr>
          <w:rFonts w:ascii="Helvetica Neue" w:cs="Helvetica Neue" w:eastAsia="Helvetica Neue" w:hAnsi="Helvetica Neue"/>
          <w:sz w:val="20"/>
          <w:szCs w:val="20"/>
          <w:rtl w:val="0"/>
        </w:rPr>
        <w:t xml:space="preserve">Vilken spelare gör ett försök-poäng i matchen. </w:t>
      </w:r>
    </w:p>
    <w:p w:rsidR="00000000" w:rsidDel="00000000" w:rsidP="00000000" w:rsidRDefault="00000000" w:rsidRPr="00000000" w14:paraId="00000A2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Båda halvlekarna - första försök-poäng: </w:t>
      </w:r>
      <w:r w:rsidDel="00000000" w:rsidR="00000000" w:rsidRPr="00000000">
        <w:rPr>
          <w:rFonts w:ascii="Helvetica Neue" w:cs="Helvetica Neue" w:eastAsia="Helvetica Neue" w:hAnsi="Helvetica Neue"/>
          <w:sz w:val="20"/>
          <w:szCs w:val="20"/>
          <w:rtl w:val="0"/>
        </w:rPr>
        <w:t xml:space="preserve">Vilket lag gör försök-poäng först i första halvlek och i andra halvlek. </w:t>
      </w:r>
    </w:p>
    <w:p w:rsidR="00000000" w:rsidDel="00000000" w:rsidP="00000000" w:rsidRDefault="00000000" w:rsidRPr="00000000" w14:paraId="00000A2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eller 2:a halvlek - lag - första försök: </w:t>
      </w:r>
      <w:r w:rsidDel="00000000" w:rsidR="00000000" w:rsidRPr="00000000">
        <w:rPr>
          <w:rFonts w:ascii="Helvetica Neue" w:cs="Helvetica Neue" w:eastAsia="Helvetica Neue" w:hAnsi="Helvetica Neue"/>
          <w:sz w:val="20"/>
          <w:szCs w:val="20"/>
          <w:rtl w:val="0"/>
        </w:rPr>
        <w:t xml:space="preserve">vilket lag gör den första försök-poängen antingen i första halvlek eller i andra halvlek. </w:t>
      </w:r>
    </w:p>
    <w:p w:rsidR="00000000" w:rsidDel="00000000" w:rsidP="00000000" w:rsidRDefault="00000000" w:rsidRPr="00000000" w14:paraId="00000A2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Båda halvlekarna - sista försök-poäng: </w:t>
      </w:r>
      <w:r w:rsidDel="00000000" w:rsidR="00000000" w:rsidRPr="00000000">
        <w:rPr>
          <w:rFonts w:ascii="Helvetica Neue" w:cs="Helvetica Neue" w:eastAsia="Helvetica Neue" w:hAnsi="Helvetica Neue"/>
          <w:sz w:val="20"/>
          <w:szCs w:val="20"/>
          <w:rtl w:val="0"/>
        </w:rPr>
        <w:t xml:space="preserve">Vilket lag gör försök-poäng sist i första halvlek och i andra halvlek. </w:t>
      </w:r>
    </w:p>
    <w:p w:rsidR="00000000" w:rsidDel="00000000" w:rsidP="00000000" w:rsidRDefault="00000000" w:rsidRPr="00000000" w14:paraId="00000A3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eller 2:a halvlek - lag - sista försök: </w:t>
      </w:r>
      <w:r w:rsidDel="00000000" w:rsidR="00000000" w:rsidRPr="00000000">
        <w:rPr>
          <w:rFonts w:ascii="Helvetica Neue" w:cs="Helvetica Neue" w:eastAsia="Helvetica Neue" w:hAnsi="Helvetica Neue"/>
          <w:sz w:val="20"/>
          <w:szCs w:val="20"/>
          <w:rtl w:val="0"/>
        </w:rPr>
        <w:t xml:space="preserve">vilket lag gör den sista försök-poängen antingen i första halvlek eller i andra halvlek. </w:t>
      </w:r>
    </w:p>
    <w:p w:rsidR="00000000" w:rsidDel="00000000" w:rsidP="00000000" w:rsidRDefault="00000000" w:rsidRPr="00000000" w14:paraId="00000A3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Båda halvlekarna - antal försök: </w:t>
      </w:r>
      <w:r w:rsidDel="00000000" w:rsidR="00000000" w:rsidRPr="00000000">
        <w:rPr>
          <w:rFonts w:ascii="Helvetica Neue" w:cs="Helvetica Neue" w:eastAsia="Helvetica Neue" w:hAnsi="Helvetica Neue"/>
          <w:sz w:val="20"/>
          <w:szCs w:val="20"/>
          <w:rtl w:val="0"/>
        </w:rPr>
        <w:t xml:space="preserve">Du måste förutsäga om det totala antalet försök som görs under matchen kommer att vara över eller under den angivna variationen.</w:t>
      </w:r>
    </w:p>
    <w:p w:rsidR="00000000" w:rsidDel="00000000" w:rsidP="00000000" w:rsidRDefault="00000000" w:rsidRPr="00000000" w14:paraId="00000A3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eller 2:a halvlek - lag - antal försök: </w:t>
      </w:r>
      <w:r w:rsidDel="00000000" w:rsidR="00000000" w:rsidRPr="00000000">
        <w:rPr>
          <w:rFonts w:ascii="Helvetica Neue" w:cs="Helvetica Neue" w:eastAsia="Helvetica Neue" w:hAnsi="Helvetica Neue"/>
          <w:sz w:val="20"/>
          <w:szCs w:val="20"/>
          <w:rtl w:val="0"/>
        </w:rPr>
        <w:t xml:space="preserve">Du måste förutsäga om det totala antalet försök som görs antingen i första halvlek eller i andra halvlek kommer att vara över eller under den angivna variationen.</w:t>
      </w:r>
    </w:p>
    <w:p w:rsidR="00000000" w:rsidDel="00000000" w:rsidP="00000000" w:rsidRDefault="00000000" w:rsidRPr="00000000" w14:paraId="00000A3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Hemmalag/bortalag - försök - Udda/jämnt: </w:t>
      </w:r>
      <w:r w:rsidDel="00000000" w:rsidR="00000000" w:rsidRPr="00000000">
        <w:rPr>
          <w:rFonts w:ascii="Helvetica Neue" w:cs="Helvetica Neue" w:eastAsia="Helvetica Neue" w:hAnsi="Helvetica Neue"/>
          <w:sz w:val="20"/>
          <w:szCs w:val="20"/>
          <w:rtl w:val="0"/>
        </w:rPr>
        <w:t xml:space="preserve">Blir antalet försök-poäng i matchen udda eller jämnt för båda lagen kombinerat (0-0 räknas som jämnt). </w:t>
      </w:r>
    </w:p>
    <w:p w:rsidR="00000000" w:rsidDel="00000000" w:rsidP="00000000" w:rsidRDefault="00000000" w:rsidRPr="00000000" w14:paraId="00000A3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Båda halvlekar - flest försök: </w:t>
      </w:r>
      <w:r w:rsidDel="00000000" w:rsidR="00000000" w:rsidRPr="00000000">
        <w:rPr>
          <w:rFonts w:ascii="Helvetica Neue" w:cs="Helvetica Neue" w:eastAsia="Helvetica Neue" w:hAnsi="Helvetica Neue"/>
          <w:sz w:val="20"/>
          <w:szCs w:val="20"/>
          <w:rtl w:val="0"/>
        </w:rPr>
        <w:t xml:space="preserve">Gör hemmalaget eller bortalaget flest försök-poäng i den första halvleken och i den andra halvleken. </w:t>
      </w:r>
    </w:p>
    <w:p w:rsidR="00000000" w:rsidDel="00000000" w:rsidP="00000000" w:rsidRDefault="00000000" w:rsidRPr="00000000" w14:paraId="00000A3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eller 2:a halvlek - flest försök: </w:t>
      </w:r>
      <w:r w:rsidDel="00000000" w:rsidR="00000000" w:rsidRPr="00000000">
        <w:rPr>
          <w:rFonts w:ascii="Helvetica Neue" w:cs="Helvetica Neue" w:eastAsia="Helvetica Neue" w:hAnsi="Helvetica Neue"/>
          <w:sz w:val="20"/>
          <w:szCs w:val="20"/>
          <w:rtl w:val="0"/>
        </w:rPr>
        <w:t xml:space="preserve">vilket lag gör flest försök-poäng antingen i första halvlek eller i andra halvlek. </w:t>
      </w:r>
    </w:p>
    <w:p w:rsidR="00000000" w:rsidDel="00000000" w:rsidP="00000000" w:rsidRDefault="00000000" w:rsidRPr="00000000" w14:paraId="00000A3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Båda halvlekar - först till X poäng</w:t>
      </w:r>
      <w:r w:rsidDel="00000000" w:rsidR="00000000" w:rsidRPr="00000000">
        <w:rPr>
          <w:rFonts w:ascii="Helvetica Neue" w:cs="Helvetica Neue" w:eastAsia="Helvetica Neue" w:hAnsi="Helvetica Neue"/>
          <w:sz w:val="20"/>
          <w:szCs w:val="20"/>
          <w:rtl w:val="0"/>
        </w:rPr>
        <w:t xml:space="preserve">: Du måste förutsäga vilket lag som når först till X poäng i den första halvleken och i den andra halvleken.</w:t>
      </w:r>
    </w:p>
    <w:p w:rsidR="00000000" w:rsidDel="00000000" w:rsidP="00000000" w:rsidRDefault="00000000" w:rsidRPr="00000000" w14:paraId="00000A3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t>
      </w:r>
      <w:r w:rsidDel="00000000" w:rsidR="00000000" w:rsidRPr="00000000">
        <w:rPr>
          <w:rFonts w:ascii="Helvetica Neue" w:cs="Helvetica Neue" w:eastAsia="Helvetica Neue" w:hAnsi="Helvetica Neue"/>
          <w:b w:val="1"/>
          <w:sz w:val="20"/>
          <w:szCs w:val="20"/>
          <w:rtl w:val="0"/>
        </w:rPr>
        <w:t xml:space="preserve">1:a halvlek eller 2:a halvlek - först till X poäng: </w:t>
      </w:r>
      <w:r w:rsidDel="00000000" w:rsidR="00000000" w:rsidRPr="00000000">
        <w:rPr>
          <w:rFonts w:ascii="Helvetica Neue" w:cs="Helvetica Neue" w:eastAsia="Helvetica Neue" w:hAnsi="Helvetica Neue"/>
          <w:sz w:val="20"/>
          <w:szCs w:val="20"/>
          <w:rtl w:val="0"/>
        </w:rPr>
        <w:t xml:space="preserve">Du måste förutsäga vilket lag som når först till X poäng antingen i den första halvleken eller i den andra halvleken.</w:t>
      </w:r>
    </w:p>
    <w:p w:rsidR="00000000" w:rsidDel="00000000" w:rsidP="00000000" w:rsidRDefault="00000000" w:rsidRPr="00000000" w14:paraId="00000A3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försök-poänggörare: </w:t>
      </w:r>
      <w:r w:rsidDel="00000000" w:rsidR="00000000" w:rsidRPr="00000000">
        <w:rPr>
          <w:rFonts w:ascii="Helvetica Neue" w:cs="Helvetica Neue" w:eastAsia="Helvetica Neue" w:hAnsi="Helvetica Neue"/>
          <w:sz w:val="20"/>
          <w:szCs w:val="20"/>
          <w:rtl w:val="0"/>
        </w:rPr>
        <w:t xml:space="preserve">Vilken spelare gör den första försök-poängen matchen.</w:t>
      </w:r>
    </w:p>
    <w:p w:rsidR="00000000" w:rsidDel="00000000" w:rsidP="00000000" w:rsidRDefault="00000000" w:rsidRPr="00000000" w14:paraId="00000A3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Båda halvlekarna - första försök-poänggörare: </w:t>
      </w:r>
      <w:r w:rsidDel="00000000" w:rsidR="00000000" w:rsidRPr="00000000">
        <w:rPr>
          <w:rFonts w:ascii="Helvetica Neue" w:cs="Helvetica Neue" w:eastAsia="Helvetica Neue" w:hAnsi="Helvetica Neue"/>
          <w:sz w:val="20"/>
          <w:szCs w:val="20"/>
          <w:rtl w:val="0"/>
        </w:rPr>
        <w:t xml:space="preserve">Vilken spelare gör den första försök-poängen i första halvlek och andra halvlek. </w:t>
      </w:r>
    </w:p>
    <w:p w:rsidR="00000000" w:rsidDel="00000000" w:rsidP="00000000" w:rsidRDefault="00000000" w:rsidRPr="00000000" w14:paraId="00000A3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Hemmalag/bortalag - sista försök-poänggörare: </w:t>
      </w:r>
      <w:r w:rsidDel="00000000" w:rsidR="00000000" w:rsidRPr="00000000">
        <w:rPr>
          <w:rFonts w:ascii="Helvetica Neue" w:cs="Helvetica Neue" w:eastAsia="Helvetica Neue" w:hAnsi="Helvetica Neue"/>
          <w:sz w:val="20"/>
          <w:szCs w:val="20"/>
          <w:rtl w:val="0"/>
        </w:rPr>
        <w:t xml:space="preserve">Vilken spelare från respektive lag gör den sista försök-poängen matchen.</w:t>
      </w:r>
    </w:p>
    <w:p w:rsidR="00000000" w:rsidDel="00000000" w:rsidP="00000000" w:rsidRDefault="00000000" w:rsidRPr="00000000" w14:paraId="00000A3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Båda halvlekarna - sista försök-poänggörare: </w:t>
      </w:r>
      <w:r w:rsidDel="00000000" w:rsidR="00000000" w:rsidRPr="00000000">
        <w:rPr>
          <w:rFonts w:ascii="Helvetica Neue" w:cs="Helvetica Neue" w:eastAsia="Helvetica Neue" w:hAnsi="Helvetica Neue"/>
          <w:sz w:val="20"/>
          <w:szCs w:val="20"/>
          <w:rtl w:val="0"/>
        </w:rPr>
        <w:t xml:space="preserve">Vilken spelare gör den sista försök-poängen i första halvlek och andra halvlek. </w:t>
      </w:r>
    </w:p>
    <w:p w:rsidR="00000000" w:rsidDel="00000000" w:rsidP="00000000" w:rsidRDefault="00000000" w:rsidRPr="00000000" w14:paraId="00000A3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försök-poäng/matchresultat: </w:t>
      </w:r>
      <w:r w:rsidDel="00000000" w:rsidR="00000000" w:rsidRPr="00000000">
        <w:rPr>
          <w:rFonts w:ascii="Helvetica Neue" w:cs="Helvetica Neue" w:eastAsia="Helvetica Neue" w:hAnsi="Helvetica Neue"/>
          <w:sz w:val="20"/>
          <w:szCs w:val="20"/>
          <w:rtl w:val="0"/>
        </w:rPr>
        <w:t xml:space="preserve">Du måste förutsäga: Vilket lag som gör matchens första försök-poäng och det slutliga matchresultatet (vilket lag vinner). </w:t>
      </w:r>
    </w:p>
    <w:p w:rsidR="00000000" w:rsidDel="00000000" w:rsidP="00000000" w:rsidRDefault="00000000" w:rsidRPr="00000000" w14:paraId="00000A3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försök-poäng/halvtidsresultat: </w:t>
      </w:r>
      <w:r w:rsidDel="00000000" w:rsidR="00000000" w:rsidRPr="00000000">
        <w:rPr>
          <w:rFonts w:ascii="Helvetica Neue" w:cs="Helvetica Neue" w:eastAsia="Helvetica Neue" w:hAnsi="Helvetica Neue"/>
          <w:sz w:val="20"/>
          <w:szCs w:val="20"/>
          <w:rtl w:val="0"/>
        </w:rPr>
        <w:t xml:space="preserve">Du måste förutsäga: Vilket lag som gör matchens första försök-poäng och halvtidsresultatet (vilket lag vinner i halvtid). </w:t>
      </w:r>
    </w:p>
    <w:p w:rsidR="00000000" w:rsidDel="00000000" w:rsidP="00000000" w:rsidRDefault="00000000" w:rsidRPr="00000000" w14:paraId="00000A3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Vilket lag gör första försök-poängen: </w:t>
      </w:r>
      <w:r w:rsidDel="00000000" w:rsidR="00000000" w:rsidRPr="00000000">
        <w:rPr>
          <w:rFonts w:ascii="Helvetica Neue" w:cs="Helvetica Neue" w:eastAsia="Helvetica Neue" w:hAnsi="Helvetica Neue"/>
          <w:sz w:val="20"/>
          <w:szCs w:val="20"/>
          <w:rtl w:val="0"/>
        </w:rPr>
        <w:t xml:space="preserve">Du måste förutsäga vilket lag som gör matchen första försök-poäng. </w:t>
        <w:br w:type="textWrapping"/>
      </w:r>
      <w:r w:rsidDel="00000000" w:rsidR="00000000" w:rsidRPr="00000000">
        <w:rPr>
          <w:rFonts w:ascii="Helvetica Neue" w:cs="Helvetica Neue" w:eastAsia="Helvetica Neue" w:hAnsi="Helvetica Neue"/>
          <w:b w:val="1"/>
          <w:sz w:val="20"/>
          <w:szCs w:val="20"/>
          <w:rtl w:val="0"/>
        </w:rPr>
        <w:t xml:space="preserve">Vilket lag gör sista försök-poängen: </w:t>
      </w:r>
      <w:r w:rsidDel="00000000" w:rsidR="00000000" w:rsidRPr="00000000">
        <w:rPr>
          <w:rFonts w:ascii="Helvetica Neue" w:cs="Helvetica Neue" w:eastAsia="Helvetica Neue" w:hAnsi="Helvetica Neue"/>
          <w:sz w:val="20"/>
          <w:szCs w:val="20"/>
          <w:rtl w:val="0"/>
        </w:rPr>
        <w:t xml:space="preserve">Du måste förutsäga vilket lag som gör matchen sista försök-poäng (inkl. övertid). </w:t>
        <w:br w:type="textWrapping"/>
      </w:r>
      <w:r w:rsidDel="00000000" w:rsidR="00000000" w:rsidRPr="00000000">
        <w:rPr>
          <w:rFonts w:ascii="Helvetica Neue" w:cs="Helvetica Neue" w:eastAsia="Helvetica Neue" w:hAnsi="Helvetica Neue"/>
          <w:b w:val="1"/>
          <w:sz w:val="20"/>
          <w:szCs w:val="20"/>
          <w:rtl w:val="0"/>
        </w:rPr>
        <w:t xml:space="preserve">Kommer första försöket att bli omvandlat: </w:t>
      </w:r>
      <w:r w:rsidDel="00000000" w:rsidR="00000000" w:rsidRPr="00000000">
        <w:rPr>
          <w:rFonts w:ascii="Helvetica Neue" w:cs="Helvetica Neue" w:eastAsia="Helvetica Neue" w:hAnsi="Helvetica Neue"/>
          <w:sz w:val="20"/>
          <w:szCs w:val="20"/>
          <w:rtl w:val="0"/>
        </w:rPr>
        <w:t xml:space="preserve">Du måste förutsäga om matchens första försök kommer att omvandlas till ett lyckat mål av kickern. </w:t>
      </w:r>
    </w:p>
    <w:p w:rsidR="00000000" w:rsidDel="00000000" w:rsidP="00000000" w:rsidRDefault="00000000" w:rsidRPr="00000000" w14:paraId="00000A3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Flest försök: </w:t>
      </w:r>
      <w:r w:rsidDel="00000000" w:rsidR="00000000" w:rsidRPr="00000000">
        <w:rPr>
          <w:rFonts w:ascii="Helvetica Neue" w:cs="Helvetica Neue" w:eastAsia="Helvetica Neue" w:hAnsi="Helvetica Neue"/>
          <w:sz w:val="20"/>
          <w:szCs w:val="20"/>
          <w:rtl w:val="0"/>
        </w:rPr>
        <w:t xml:space="preserve">Du måste förutsäga vilket lag som kommer att uppnå flest försök i en match.</w:t>
      </w:r>
    </w:p>
    <w:p w:rsidR="00000000" w:rsidDel="00000000" w:rsidP="00000000" w:rsidRDefault="00000000" w:rsidRPr="00000000" w14:paraId="00000A4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 - antal försök: </w:t>
      </w:r>
      <w:r w:rsidDel="00000000" w:rsidR="00000000" w:rsidRPr="00000000">
        <w:rPr>
          <w:rFonts w:ascii="Helvetica Neue" w:cs="Helvetica Neue" w:eastAsia="Helvetica Neue" w:hAnsi="Helvetica Neue"/>
          <w:sz w:val="20"/>
          <w:szCs w:val="20"/>
          <w:rtl w:val="0"/>
        </w:rPr>
        <w:t xml:space="preserve">Du måste förutsäga om antalet försök som hemmalaget gör under matchen kommer att vara över eller under en given linje. </w:t>
      </w:r>
    </w:p>
    <w:p w:rsidR="00000000" w:rsidDel="00000000" w:rsidP="00000000" w:rsidRDefault="00000000" w:rsidRPr="00000000" w14:paraId="00000A4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Bortalag - antal försök: </w:t>
      </w:r>
      <w:r w:rsidDel="00000000" w:rsidR="00000000" w:rsidRPr="00000000">
        <w:rPr>
          <w:rFonts w:ascii="Helvetica Neue" w:cs="Helvetica Neue" w:eastAsia="Helvetica Neue" w:hAnsi="Helvetica Neue"/>
          <w:sz w:val="20"/>
          <w:szCs w:val="20"/>
          <w:rtl w:val="0"/>
        </w:rPr>
        <w:t xml:space="preserve">Du måste förutsäga om antalet försök som bortalaget gör under matchen kommer att vara över eller under en given linje. </w:t>
      </w:r>
    </w:p>
    <w:p w:rsidR="00000000" w:rsidDel="00000000" w:rsidP="00000000" w:rsidRDefault="00000000" w:rsidRPr="00000000" w14:paraId="00000A4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Udda/jämna försök: </w:t>
      </w:r>
      <w:r w:rsidDel="00000000" w:rsidR="00000000" w:rsidRPr="00000000">
        <w:rPr>
          <w:rFonts w:ascii="Helvetica Neue" w:cs="Helvetica Neue" w:eastAsia="Helvetica Neue" w:hAnsi="Helvetica Neue"/>
          <w:sz w:val="20"/>
          <w:szCs w:val="20"/>
          <w:rtl w:val="0"/>
        </w:rPr>
        <w:t xml:space="preserve">Du måste förutsäga om antalet försök som uppnås under matchen kommer att vara udda eller jämnt. </w:t>
      </w:r>
    </w:p>
    <w:p w:rsidR="00000000" w:rsidDel="00000000" w:rsidP="00000000" w:rsidRDefault="00000000" w:rsidRPr="00000000" w14:paraId="00000A4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 - udda/jämna försök: </w:t>
      </w:r>
      <w:r w:rsidDel="00000000" w:rsidR="00000000" w:rsidRPr="00000000">
        <w:rPr>
          <w:rFonts w:ascii="Helvetica Neue" w:cs="Helvetica Neue" w:eastAsia="Helvetica Neue" w:hAnsi="Helvetica Neue"/>
          <w:sz w:val="20"/>
          <w:szCs w:val="20"/>
          <w:rtl w:val="0"/>
        </w:rPr>
        <w:t xml:space="preserve">Du måste förutsäga om antalet försök som hemmalaget gör under matchen kommer att vara udda eller jämnt. </w:t>
      </w:r>
    </w:p>
    <w:p w:rsidR="00000000" w:rsidDel="00000000" w:rsidP="00000000" w:rsidRDefault="00000000" w:rsidRPr="00000000" w14:paraId="00000A4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Bortalag - udda/jämna försök: </w:t>
      </w:r>
      <w:r w:rsidDel="00000000" w:rsidR="00000000" w:rsidRPr="00000000">
        <w:rPr>
          <w:rFonts w:ascii="Helvetica Neue" w:cs="Helvetica Neue" w:eastAsia="Helvetica Neue" w:hAnsi="Helvetica Neue"/>
          <w:sz w:val="20"/>
          <w:szCs w:val="20"/>
          <w:rtl w:val="0"/>
        </w:rPr>
        <w:t xml:space="preserve">Du måste förutsäga om antalet försök som bortalaget gör under matchen kommer att vara udda eller jämnt. </w:t>
      </w:r>
    </w:p>
    <w:p w:rsidR="00000000" w:rsidDel="00000000" w:rsidP="00000000" w:rsidRDefault="00000000" w:rsidRPr="00000000" w14:paraId="00000A4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försök: </w:t>
      </w:r>
      <w:r w:rsidDel="00000000" w:rsidR="00000000" w:rsidRPr="00000000">
        <w:rPr>
          <w:rFonts w:ascii="Helvetica Neue" w:cs="Helvetica Neue" w:eastAsia="Helvetica Neue" w:hAnsi="Helvetica Neue"/>
          <w:sz w:val="20"/>
          <w:szCs w:val="20"/>
          <w:rtl w:val="0"/>
        </w:rPr>
        <w:t xml:space="preserve">Du måste förutsäga om antalet försök som uppnås i en match kommer att vara över eller under en given linje. </w:t>
      </w:r>
    </w:p>
    <w:p w:rsidR="00000000" w:rsidDel="00000000" w:rsidP="00000000" w:rsidRDefault="00000000" w:rsidRPr="00000000" w14:paraId="00000A4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Bortalag - sista försöksskytt: </w:t>
      </w:r>
      <w:r w:rsidDel="00000000" w:rsidR="00000000" w:rsidRPr="00000000">
        <w:rPr>
          <w:rFonts w:ascii="Helvetica Neue" w:cs="Helvetica Neue" w:eastAsia="Helvetica Neue" w:hAnsi="Helvetica Neue"/>
          <w:sz w:val="20"/>
          <w:szCs w:val="20"/>
          <w:rtl w:val="0"/>
        </w:rPr>
        <w:t xml:space="preserve">Du måste förutsäga vilket spelare från bortalaget som kommer att göra matchens sista försök. </w:t>
      </w:r>
    </w:p>
    <w:p w:rsidR="00000000" w:rsidDel="00000000" w:rsidP="00000000" w:rsidRDefault="00000000" w:rsidRPr="00000000" w14:paraId="00000A47">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A48">
      <w:pPr>
        <w:pStyle w:val="Heading3"/>
        <w:rPr/>
      </w:pPr>
      <w:bookmarkStart w:colFirst="0" w:colLast="0" w:name="_heading=h.47hxl2r" w:id="91"/>
      <w:bookmarkEnd w:id="91"/>
      <w:r w:rsidDel="00000000" w:rsidR="00000000" w:rsidRPr="00000000">
        <w:rPr>
          <w:rtl w:val="0"/>
        </w:rPr>
        <w:t xml:space="preserve">Rugby Vinnarspel/Långtidsspel/Outrights</w:t>
      </w:r>
    </w:p>
    <w:p w:rsidR="00000000" w:rsidDel="00000000" w:rsidP="00000000" w:rsidRDefault="00000000" w:rsidRPr="00000000" w14:paraId="00000A49">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A4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w:t>
      </w:r>
      <w:r w:rsidDel="00000000" w:rsidR="00000000" w:rsidRPr="00000000">
        <w:rPr>
          <w:rFonts w:ascii="Helvetica Neue" w:cs="Helvetica Neue" w:eastAsia="Helvetica Neue" w:hAnsi="Helvetica Neue"/>
          <w:sz w:val="20"/>
          <w:szCs w:val="20"/>
          <w:rtl w:val="0"/>
        </w:rPr>
        <w:t xml:space="preserve">: Du måste förutsäga vinnaren av den givna turneringen enligt tävlingens officiella ranking.</w:t>
      </w:r>
    </w:p>
    <w:p w:rsidR="00000000" w:rsidDel="00000000" w:rsidP="00000000" w:rsidRDefault="00000000" w:rsidRPr="00000000" w14:paraId="00000A4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Grundsäsongsvinnare - Lag</w:t>
      </w:r>
      <w:r w:rsidDel="00000000" w:rsidR="00000000" w:rsidRPr="00000000">
        <w:rPr>
          <w:rFonts w:ascii="Helvetica Neue" w:cs="Helvetica Neue" w:eastAsia="Helvetica Neue" w:hAnsi="Helvetica Neue"/>
          <w:sz w:val="20"/>
          <w:szCs w:val="20"/>
          <w:rtl w:val="0"/>
        </w:rPr>
        <w:t xml:space="preserve">: Du måste förutsäga hur många vinster (över / under) det nämnda laget kommer att samlas enligt den officiella rankningen av tävlingen.</w:t>
      </w:r>
    </w:p>
    <w:p w:rsidR="00000000" w:rsidDel="00000000" w:rsidP="00000000" w:rsidRDefault="00000000" w:rsidRPr="00000000" w14:paraId="00000A4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Grundsäsong - Flest förluster - Lag</w:t>
      </w:r>
      <w:r w:rsidDel="00000000" w:rsidR="00000000" w:rsidRPr="00000000">
        <w:rPr>
          <w:rFonts w:ascii="Helvetica Neue" w:cs="Helvetica Neue" w:eastAsia="Helvetica Neue" w:hAnsi="Helvetica Neue"/>
          <w:sz w:val="20"/>
          <w:szCs w:val="20"/>
          <w:rtl w:val="0"/>
        </w:rPr>
        <w:t xml:space="preserve">: Du måste förutsäga hur många förlorade (under / under) nämnda lag kommer att samlas enligt tävlingens officiella ranking.</w:t>
      </w:r>
    </w:p>
    <w:p w:rsidR="00000000" w:rsidDel="00000000" w:rsidP="00000000" w:rsidRDefault="00000000" w:rsidRPr="00000000" w14:paraId="00000A4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H2H - Vinnare</w:t>
      </w:r>
      <w:r w:rsidDel="00000000" w:rsidR="00000000" w:rsidRPr="00000000">
        <w:rPr>
          <w:rFonts w:ascii="Helvetica Neue" w:cs="Helvetica Neue" w:eastAsia="Helvetica Neue" w:hAnsi="Helvetica Neue"/>
          <w:sz w:val="20"/>
          <w:szCs w:val="20"/>
          <w:rtl w:val="0"/>
        </w:rPr>
        <w:t xml:space="preserve">: Du måste förutsäga vilket av de två lag som anges kommer att kvalificera sig i den givna kvalificeringsfasen eller slutspelet.</w:t>
      </w:r>
    </w:p>
    <w:p w:rsidR="00000000" w:rsidDel="00000000" w:rsidP="00000000" w:rsidRDefault="00000000" w:rsidRPr="00000000" w14:paraId="00000A4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Att nå Grand Final</w:t>
      </w:r>
      <w:r w:rsidDel="00000000" w:rsidR="00000000" w:rsidRPr="00000000">
        <w:rPr>
          <w:rFonts w:ascii="Helvetica Neue" w:cs="Helvetica Neue" w:eastAsia="Helvetica Neue" w:hAnsi="Helvetica Neue"/>
          <w:sz w:val="20"/>
          <w:szCs w:val="20"/>
          <w:rtl w:val="0"/>
        </w:rPr>
        <w:t xml:space="preserve">: Du måste förutsäga om det valda laget kommer att nå Grand final (Ja) eller inte (Nej) under turneringen enligt den officiella rankningen av tävlingen.</w:t>
      </w:r>
    </w:p>
    <w:p w:rsidR="00000000" w:rsidDel="00000000" w:rsidP="00000000" w:rsidRDefault="00000000" w:rsidRPr="00000000" w14:paraId="00000A4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Att nå slutspelet</w:t>
      </w:r>
      <w:r w:rsidDel="00000000" w:rsidR="00000000" w:rsidRPr="00000000">
        <w:rPr>
          <w:rFonts w:ascii="Helvetica Neue" w:cs="Helvetica Neue" w:eastAsia="Helvetica Neue" w:hAnsi="Helvetica Neue"/>
          <w:sz w:val="20"/>
          <w:szCs w:val="20"/>
          <w:rtl w:val="0"/>
        </w:rPr>
        <w:t xml:space="preserve">: Du måste förutsäga om det valda laget når slutspelet (Ja) eller inte (Nej) under turneringen enligt den officiella rankningen av tävlingen.</w:t>
      </w:r>
    </w:p>
    <w:p w:rsidR="00000000" w:rsidDel="00000000" w:rsidP="00000000" w:rsidRDefault="00000000" w:rsidRPr="00000000" w14:paraId="00000A5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Topp 4, Topp 6, Topp 8</w:t>
      </w:r>
      <w:r w:rsidDel="00000000" w:rsidR="00000000" w:rsidRPr="00000000">
        <w:rPr>
          <w:rFonts w:ascii="Helvetica Neue" w:cs="Helvetica Neue" w:eastAsia="Helvetica Neue" w:hAnsi="Helvetica Neue"/>
          <w:sz w:val="20"/>
          <w:szCs w:val="20"/>
          <w:rtl w:val="0"/>
        </w:rPr>
        <w:t xml:space="preserve">: Du måste förutsäga om det valda laget kommer att sluta i respektive topposition när tävlingen avslutas.</w:t>
      </w:r>
    </w:p>
    <w:p w:rsidR="00000000" w:rsidDel="00000000" w:rsidP="00000000" w:rsidRDefault="00000000" w:rsidRPr="00000000" w14:paraId="00000A51">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A52">
      <w:pPr>
        <w:pStyle w:val="Heading2"/>
        <w:rPr>
          <w:i w:val="1"/>
          <w:u w:val="single"/>
        </w:rPr>
      </w:pPr>
      <w:bookmarkStart w:colFirst="0" w:colLast="0" w:name="_heading=h.1664s55" w:id="92"/>
      <w:bookmarkEnd w:id="92"/>
      <w:r w:rsidDel="00000000" w:rsidR="00000000" w:rsidRPr="00000000">
        <w:rPr>
          <w:i w:val="1"/>
          <w:u w:val="single"/>
          <w:rtl w:val="0"/>
        </w:rPr>
        <w:t xml:space="preserve">MOTORSPORTER</w:t>
      </w:r>
    </w:p>
    <w:p w:rsidR="00000000" w:rsidDel="00000000" w:rsidP="00000000" w:rsidRDefault="00000000" w:rsidRPr="00000000" w14:paraId="00000A53">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A5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Resultatet av ett spel på ett Formel 1/Nascar/Indy Car/Rally-event baseras på de första publicerade officiella resultaten. De beslut som fattas av det officiella förbundet (inklusive, men inte begränsat till FIA) och som påverkar eller ändrar det resultat som uppnåtts på tävlingsområdet kommer inte att beaktas.</w:t>
      </w:r>
    </w:p>
    <w:p w:rsidR="00000000" w:rsidDel="00000000" w:rsidP="00000000" w:rsidRDefault="00000000" w:rsidRPr="00000000" w14:paraId="00000A55">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A5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Varje lopp börjar med uppvärmningsvarvet. Om föraren som användaren har valt inte befinner sig i startuppställningen för uppvärmningsvarvet, eller är redo att starta loppet från pitstop, kommer spelet vara ogiltigt och insatsen återbetalas, om ett lopp avbryts och det inte finns något officiellt deklarerat resultat, kommer alla spel som inte redan är avgjorda på det loppet att rättas som ogiltiga.</w:t>
      </w:r>
    </w:p>
    <w:p w:rsidR="00000000" w:rsidDel="00000000" w:rsidP="00000000" w:rsidRDefault="00000000" w:rsidRPr="00000000" w14:paraId="00000A57">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A58">
      <w:pPr>
        <w:pStyle w:val="Heading3"/>
        <w:rPr/>
      </w:pPr>
      <w:bookmarkStart w:colFirst="0" w:colLast="0" w:name="_heading=h.3q5sasy" w:id="93"/>
      <w:bookmarkEnd w:id="93"/>
      <w:r w:rsidDel="00000000" w:rsidR="00000000" w:rsidRPr="00000000">
        <w:rPr>
          <w:rtl w:val="0"/>
        </w:rPr>
        <w:t xml:space="preserve">Motorsportmarknader</w:t>
      </w:r>
    </w:p>
    <w:p w:rsidR="00000000" w:rsidDel="00000000" w:rsidP="00000000" w:rsidRDefault="00000000" w:rsidRPr="00000000" w14:paraId="00000A59">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A5A">
      <w:pPr>
        <w:shd w:fill="ffffff" w:val="clear"/>
        <w:spacing w:after="180" w:before="1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 (Lopp)</w:t>
      </w:r>
      <w:r w:rsidDel="00000000" w:rsidR="00000000" w:rsidRPr="00000000">
        <w:rPr>
          <w:rFonts w:ascii="Helvetica Neue" w:cs="Helvetica Neue" w:eastAsia="Helvetica Neue" w:hAnsi="Helvetica Neue"/>
          <w:sz w:val="20"/>
          <w:szCs w:val="20"/>
          <w:rtl w:val="0"/>
        </w:rPr>
        <w:t xml:space="preserve">: Du förutspår att den valda föraren kommer att vara vinnaren av loppet.</w:t>
      </w:r>
    </w:p>
    <w:p w:rsidR="00000000" w:rsidDel="00000000" w:rsidP="00000000" w:rsidRDefault="00000000" w:rsidRPr="00000000" w14:paraId="00000A5B">
      <w:pPr>
        <w:shd w:fill="ffffff" w:val="clear"/>
        <w:spacing w:after="180" w:before="1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Vinnande konstruktör (Lopp)</w:t>
      </w:r>
      <w:r w:rsidDel="00000000" w:rsidR="00000000" w:rsidRPr="00000000">
        <w:rPr>
          <w:rFonts w:ascii="Helvetica Neue" w:cs="Helvetica Neue" w:eastAsia="Helvetica Neue" w:hAnsi="Helvetica Neue"/>
          <w:sz w:val="20"/>
          <w:szCs w:val="20"/>
          <w:rtl w:val="0"/>
        </w:rPr>
        <w:t xml:space="preserve">: Du måste förutsäga vilken konstruktör den vinnande föraren tillhör.</w:t>
      </w:r>
    </w:p>
    <w:p w:rsidR="00000000" w:rsidDel="00000000" w:rsidP="00000000" w:rsidRDefault="00000000" w:rsidRPr="00000000" w14:paraId="00000A5C">
      <w:pPr>
        <w:shd w:fill="ffffff" w:val="clear"/>
        <w:spacing w:after="180" w:before="1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Vinstmarginal (Lopp)</w:t>
      </w:r>
      <w:r w:rsidDel="00000000" w:rsidR="00000000" w:rsidRPr="00000000">
        <w:rPr>
          <w:rFonts w:ascii="Helvetica Neue" w:cs="Helvetica Neue" w:eastAsia="Helvetica Neue" w:hAnsi="Helvetica Neue"/>
          <w:sz w:val="20"/>
          <w:szCs w:val="20"/>
          <w:rtl w:val="0"/>
        </w:rPr>
        <w:t xml:space="preserve">: Du måste förutsäga vilket konstruktör/förare som kommer att vinna loppet med tillämpad marginal.</w:t>
      </w:r>
    </w:p>
    <w:p w:rsidR="00000000" w:rsidDel="00000000" w:rsidP="00000000" w:rsidRDefault="00000000" w:rsidRPr="00000000" w14:paraId="00000A5D">
      <w:pPr>
        <w:shd w:fill="ffffff" w:val="clear"/>
        <w:spacing w:after="180" w:before="1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Gruppvinnare (Lopp)</w:t>
      </w:r>
      <w:r w:rsidDel="00000000" w:rsidR="00000000" w:rsidRPr="00000000">
        <w:rPr>
          <w:rFonts w:ascii="Helvetica Neue" w:cs="Helvetica Neue" w:eastAsia="Helvetica Neue" w:hAnsi="Helvetica Neue"/>
          <w:sz w:val="20"/>
          <w:szCs w:val="20"/>
          <w:rtl w:val="0"/>
        </w:rPr>
        <w:t xml:space="preserve">: Du förutspår att den valda föraren kommer att vara vinnaren av den valda gruppen under loppet.</w:t>
      </w:r>
    </w:p>
    <w:p w:rsidR="00000000" w:rsidDel="00000000" w:rsidP="00000000" w:rsidRDefault="00000000" w:rsidRPr="00000000" w14:paraId="00000A5E">
      <w:pPr>
        <w:shd w:fill="ffffff" w:val="clear"/>
        <w:spacing w:after="180" w:before="1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Topp 3 (Lopp)</w:t>
      </w:r>
      <w:r w:rsidDel="00000000" w:rsidR="00000000" w:rsidRPr="00000000">
        <w:rPr>
          <w:rFonts w:ascii="Helvetica Neue" w:cs="Helvetica Neue" w:eastAsia="Helvetica Neue" w:hAnsi="Helvetica Neue"/>
          <w:sz w:val="20"/>
          <w:szCs w:val="20"/>
          <w:rtl w:val="0"/>
        </w:rPr>
        <w:t xml:space="preserve">: Du måste förutsäga att den valda föraren kommer att nå pallplatsen.</w:t>
      </w:r>
    </w:p>
    <w:p w:rsidR="00000000" w:rsidDel="00000000" w:rsidP="00000000" w:rsidRDefault="00000000" w:rsidRPr="00000000" w14:paraId="00000A5F">
      <w:pPr>
        <w:shd w:fill="ffffff" w:val="clear"/>
        <w:spacing w:after="180" w:before="1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Topp 6 (Lopp)</w:t>
      </w:r>
      <w:r w:rsidDel="00000000" w:rsidR="00000000" w:rsidRPr="00000000">
        <w:rPr>
          <w:rFonts w:ascii="Helvetica Neue" w:cs="Helvetica Neue" w:eastAsia="Helvetica Neue" w:hAnsi="Helvetica Neue"/>
          <w:sz w:val="20"/>
          <w:szCs w:val="20"/>
          <w:rtl w:val="0"/>
        </w:rPr>
        <w:t xml:space="preserve">: Du måste förutsäga att den valda föraren kommer att avsluta loppet inom de första sex positionerna. För att kunna betraktas som vinnare måste föraren slutföra minst 90% av varv som avslutats av vinnaren avrundat ner till närmaste hela antal varv.</w:t>
      </w:r>
    </w:p>
    <w:p w:rsidR="00000000" w:rsidDel="00000000" w:rsidP="00000000" w:rsidRDefault="00000000" w:rsidRPr="00000000" w14:paraId="00000A60">
      <w:pPr>
        <w:shd w:fill="ffffff" w:val="clear"/>
        <w:spacing w:after="180" w:before="1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Topp 10 (Lopp)</w:t>
      </w:r>
      <w:r w:rsidDel="00000000" w:rsidR="00000000" w:rsidRPr="00000000">
        <w:rPr>
          <w:rFonts w:ascii="Helvetica Neue" w:cs="Helvetica Neue" w:eastAsia="Helvetica Neue" w:hAnsi="Helvetica Neue"/>
          <w:sz w:val="20"/>
          <w:szCs w:val="20"/>
          <w:rtl w:val="0"/>
        </w:rPr>
        <w:t xml:space="preserve">: Du måste förutsäga att den valda föraren kommer att avsluta loppet inom de första tio positionerna. För att kunna betraktas som vinnare måste föraren slutföra minst 90% av varv som avslutats av vinnaren avrundat ner till närmaste hela antal varv.</w:t>
      </w:r>
    </w:p>
    <w:p w:rsidR="00000000" w:rsidDel="00000000" w:rsidP="00000000" w:rsidRDefault="00000000" w:rsidRPr="00000000" w14:paraId="00000A61">
      <w:pPr>
        <w:shd w:fill="ffffff" w:val="clear"/>
        <w:spacing w:after="180" w:before="1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H2H (Lopp)</w:t>
      </w:r>
      <w:r w:rsidDel="00000000" w:rsidR="00000000" w:rsidRPr="00000000">
        <w:rPr>
          <w:rFonts w:ascii="Helvetica Neue" w:cs="Helvetica Neue" w:eastAsia="Helvetica Neue" w:hAnsi="Helvetica Neue"/>
          <w:sz w:val="20"/>
          <w:szCs w:val="20"/>
          <w:rtl w:val="0"/>
        </w:rPr>
        <w:t xml:space="preserve">: Du måste förutsäga vilken av de två förare som anges i spelet som kommer att uppnå den bästa positionen i loppet. Om dessa förare avbryter loppet eller diskvalificeras i samma varv anses denna typ av spel vara ogiltigt. Om en eller flera av de förare som anges i spelet inte kan delta i loppet kommer denna typ av spel att betraktas som ogiltigt.</w:t>
      </w:r>
    </w:p>
    <w:p w:rsidR="00000000" w:rsidDel="00000000" w:rsidP="00000000" w:rsidRDefault="00000000" w:rsidRPr="00000000" w14:paraId="00000A62">
      <w:pPr>
        <w:shd w:fill="ffffff" w:val="clear"/>
        <w:spacing w:after="180" w:before="1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Båda bilarna tar poäng</w:t>
      </w:r>
      <w:r w:rsidDel="00000000" w:rsidR="00000000" w:rsidRPr="00000000">
        <w:rPr>
          <w:rFonts w:ascii="Helvetica Neue" w:cs="Helvetica Neue" w:eastAsia="Helvetica Neue" w:hAnsi="Helvetica Neue"/>
          <w:sz w:val="20"/>
          <w:szCs w:val="20"/>
          <w:rtl w:val="0"/>
        </w:rPr>
        <w:t xml:space="preserve">: Du måste förutsäga om båda bilarna för den valda konstruktören kommer att avsluta loppet inom de första tio positionerna.</w:t>
      </w:r>
    </w:p>
    <w:p w:rsidR="00000000" w:rsidDel="00000000" w:rsidP="00000000" w:rsidRDefault="00000000" w:rsidRPr="00000000" w14:paraId="00000A63">
      <w:pPr>
        <w:shd w:fill="ffffff" w:val="clear"/>
        <w:spacing w:after="180" w:before="1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Båda bilarna blir klassificerade</w:t>
      </w:r>
      <w:r w:rsidDel="00000000" w:rsidR="00000000" w:rsidRPr="00000000">
        <w:rPr>
          <w:rFonts w:ascii="Helvetica Neue" w:cs="Helvetica Neue" w:eastAsia="Helvetica Neue" w:hAnsi="Helvetica Neue"/>
          <w:sz w:val="20"/>
          <w:szCs w:val="20"/>
          <w:rtl w:val="0"/>
        </w:rPr>
        <w:t xml:space="preserve">: Du måste förutsäga om båda bilarna för den valda konstruktören kommer att klassificeras eller inte enligt den officiella rapporten (inklusive, men inte begränsat till FIA)</w:t>
      </w:r>
    </w:p>
    <w:p w:rsidR="00000000" w:rsidDel="00000000" w:rsidP="00000000" w:rsidRDefault="00000000" w:rsidRPr="00000000" w14:paraId="00000A64">
      <w:pPr>
        <w:shd w:fill="ffffff" w:val="clear"/>
        <w:spacing w:after="180" w:before="1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Alla förare som vinner Lopp, Pole Position och Snabbasta Varv</w:t>
      </w:r>
      <w:r w:rsidDel="00000000" w:rsidR="00000000" w:rsidRPr="00000000">
        <w:rPr>
          <w:rFonts w:ascii="Helvetica Neue" w:cs="Helvetica Neue" w:eastAsia="Helvetica Neue" w:hAnsi="Helvetica Neue"/>
          <w:sz w:val="20"/>
          <w:szCs w:val="20"/>
          <w:rtl w:val="0"/>
        </w:rPr>
        <w:t xml:space="preserve">: Detta kallas också Hat-trick och du måste förutsäga vilken förare som vinner Lopp, Pole Position och Snabbasta Varv.</w:t>
      </w:r>
    </w:p>
    <w:p w:rsidR="00000000" w:rsidDel="00000000" w:rsidP="00000000" w:rsidRDefault="00000000" w:rsidRPr="00000000" w14:paraId="00000A65">
      <w:pPr>
        <w:shd w:fill="ffffff" w:val="clear"/>
        <w:spacing w:after="180" w:before="1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föraren som gör ett pitstopp</w:t>
      </w:r>
      <w:r w:rsidDel="00000000" w:rsidR="00000000" w:rsidRPr="00000000">
        <w:rPr>
          <w:rFonts w:ascii="Helvetica Neue" w:cs="Helvetica Neue" w:eastAsia="Helvetica Neue" w:hAnsi="Helvetica Neue"/>
          <w:sz w:val="20"/>
          <w:szCs w:val="20"/>
          <w:rtl w:val="0"/>
        </w:rPr>
        <w:t xml:space="preserve">: Du förutspår vilken förare som gör det första pitstoppet under loppet.</w:t>
      </w:r>
    </w:p>
    <w:p w:rsidR="00000000" w:rsidDel="00000000" w:rsidP="00000000" w:rsidRDefault="00000000" w:rsidRPr="00000000" w14:paraId="00000A66">
      <w:pPr>
        <w:shd w:fill="ffffff" w:val="clear"/>
        <w:spacing w:after="180" w:before="1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Vinnarens startnätsposition</w:t>
      </w:r>
      <w:r w:rsidDel="00000000" w:rsidR="00000000" w:rsidRPr="00000000">
        <w:rPr>
          <w:rFonts w:ascii="Helvetica Neue" w:cs="Helvetica Neue" w:eastAsia="Helvetica Neue" w:hAnsi="Helvetica Neue"/>
          <w:sz w:val="20"/>
          <w:szCs w:val="20"/>
          <w:rtl w:val="0"/>
        </w:rPr>
        <w:t xml:space="preserve">: Du förutsäger startpositionen på startrutan för vinnaren av loppet.</w:t>
      </w:r>
    </w:p>
    <w:p w:rsidR="00000000" w:rsidDel="00000000" w:rsidP="00000000" w:rsidRDefault="00000000" w:rsidRPr="00000000" w14:paraId="00000A67">
      <w:pPr>
        <w:shd w:fill="ffffff" w:val="clear"/>
        <w:spacing w:after="180" w:before="1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Vinnande nationalitet</w:t>
      </w:r>
      <w:r w:rsidDel="00000000" w:rsidR="00000000" w:rsidRPr="00000000">
        <w:rPr>
          <w:rFonts w:ascii="Helvetica Neue" w:cs="Helvetica Neue" w:eastAsia="Helvetica Neue" w:hAnsi="Helvetica Neue"/>
          <w:sz w:val="20"/>
          <w:szCs w:val="20"/>
          <w:rtl w:val="0"/>
        </w:rPr>
        <w:t xml:space="preserve">: Du förutsäger nationaliteten för vinnaren av loppet.</w:t>
      </w:r>
    </w:p>
    <w:p w:rsidR="00000000" w:rsidDel="00000000" w:rsidP="00000000" w:rsidRDefault="00000000" w:rsidRPr="00000000" w14:paraId="00000A68">
      <w:pPr>
        <w:shd w:fill="ffffff" w:val="clear"/>
        <w:spacing w:after="180" w:before="1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Förare klassificerad/ej klassificerad</w:t>
      </w:r>
      <w:r w:rsidDel="00000000" w:rsidR="00000000" w:rsidRPr="00000000">
        <w:rPr>
          <w:rFonts w:ascii="Helvetica Neue" w:cs="Helvetica Neue" w:eastAsia="Helvetica Neue" w:hAnsi="Helvetica Neue"/>
          <w:sz w:val="20"/>
          <w:szCs w:val="20"/>
          <w:rtl w:val="0"/>
        </w:rPr>
        <w:t xml:space="preserve">: Du måste förutsäga om föraren kommer att klassificeras eller inte enligt den officiella rapporten (inklusive, men inte begränsad till FIA), publicerad efter huvudloppet. För att kunna betraktas som klassificerad måste föraren ha fullföljt minst 90% av varv som avslutats av vinnaren avrundat ner till närmaste hela antal varv.</w:t>
      </w:r>
    </w:p>
    <w:p w:rsidR="00000000" w:rsidDel="00000000" w:rsidP="00000000" w:rsidRDefault="00000000" w:rsidRPr="00000000" w14:paraId="00000A69">
      <w:pPr>
        <w:shd w:fill="ffffff" w:val="clear"/>
        <w:spacing w:after="180" w:before="1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Antal klassificerade förare</w:t>
      </w:r>
      <w:r w:rsidDel="00000000" w:rsidR="00000000" w:rsidRPr="00000000">
        <w:rPr>
          <w:rFonts w:ascii="Helvetica Neue" w:cs="Helvetica Neue" w:eastAsia="Helvetica Neue" w:hAnsi="Helvetica Neue"/>
          <w:sz w:val="20"/>
          <w:szCs w:val="20"/>
          <w:rtl w:val="0"/>
        </w:rPr>
        <w:t xml:space="preserve">: Du måste förutsäga hur många bilar/förare som klassificeras enligt den officiella rapporten (inklusive, men inte begränsad till FIA) som publicerades efter huvudloppet.</w:t>
      </w:r>
    </w:p>
    <w:p w:rsidR="00000000" w:rsidDel="00000000" w:rsidP="00000000" w:rsidRDefault="00000000" w:rsidRPr="00000000" w14:paraId="00000A6A">
      <w:pPr>
        <w:shd w:fill="ffffff" w:val="clear"/>
        <w:spacing w:after="180" w:before="1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Snabbaste varvet</w:t>
      </w:r>
      <w:r w:rsidDel="00000000" w:rsidR="00000000" w:rsidRPr="00000000">
        <w:rPr>
          <w:rFonts w:ascii="Helvetica Neue" w:cs="Helvetica Neue" w:eastAsia="Helvetica Neue" w:hAnsi="Helvetica Neue"/>
          <w:sz w:val="20"/>
          <w:szCs w:val="20"/>
          <w:rtl w:val="0"/>
        </w:rPr>
        <w:t xml:space="preserve">: Du måste förutsäga vilken förare som kommer att utföra det snabbaste varvet under Grand Prix-huvudloppet.</w:t>
      </w:r>
    </w:p>
    <w:p w:rsidR="00000000" w:rsidDel="00000000" w:rsidP="00000000" w:rsidRDefault="00000000" w:rsidRPr="00000000" w14:paraId="00000A6B">
      <w:pPr>
        <w:shd w:fill="ffffff" w:val="clear"/>
        <w:spacing w:after="180" w:before="1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förare att avbryta loppet</w:t>
      </w:r>
      <w:r w:rsidDel="00000000" w:rsidR="00000000" w:rsidRPr="00000000">
        <w:rPr>
          <w:rFonts w:ascii="Helvetica Neue" w:cs="Helvetica Neue" w:eastAsia="Helvetica Neue" w:hAnsi="Helvetica Neue"/>
          <w:sz w:val="20"/>
          <w:szCs w:val="20"/>
          <w:rtl w:val="0"/>
        </w:rPr>
        <w:t xml:space="preserve">: Du måste förutsäga vilken förare som avbryter loppet först under Grand Prixs huvudlopp. En förare som diskvalificeras eller har en olycka anses ha avbrutit. Om två eller flera förare avbryter under samma varv anses de vara lika, oberoende av i vilken ordning de avbröt loppet.</w:t>
      </w:r>
    </w:p>
    <w:p w:rsidR="00000000" w:rsidDel="00000000" w:rsidP="00000000" w:rsidRDefault="00000000" w:rsidRPr="00000000" w14:paraId="00000A6C">
      <w:pPr>
        <w:shd w:fill="ffffff" w:val="clear"/>
        <w:spacing w:after="180" w:before="1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konstruktör att avbryta loppet</w:t>
      </w:r>
      <w:r w:rsidDel="00000000" w:rsidR="00000000" w:rsidRPr="00000000">
        <w:rPr>
          <w:rFonts w:ascii="Helvetica Neue" w:cs="Helvetica Neue" w:eastAsia="Helvetica Neue" w:hAnsi="Helvetica Neue"/>
          <w:sz w:val="20"/>
          <w:szCs w:val="20"/>
          <w:rtl w:val="0"/>
        </w:rPr>
        <w:t xml:space="preserve">: Du måste förutsäga vilken konstruktör som avbryter först under Grand Prixs huvudlopp. En förare som diskvalificeras eller har en olycka anses ha avbrutit. Om två eller flera förare avbryter under samma varv anses de vara lika, oberoende av i vilken ordning de avbröt loppet.</w:t>
      </w:r>
    </w:p>
    <w:p w:rsidR="00000000" w:rsidDel="00000000" w:rsidP="00000000" w:rsidRDefault="00000000" w:rsidRPr="00000000" w14:paraId="00000A6D">
      <w:pPr>
        <w:shd w:fill="ffffff" w:val="clear"/>
        <w:spacing w:after="180" w:before="1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Säkerhetsbil</w:t>
      </w:r>
      <w:r w:rsidDel="00000000" w:rsidR="00000000" w:rsidRPr="00000000">
        <w:rPr>
          <w:rFonts w:ascii="Helvetica Neue" w:cs="Helvetica Neue" w:eastAsia="Helvetica Neue" w:hAnsi="Helvetica Neue"/>
          <w:sz w:val="20"/>
          <w:szCs w:val="20"/>
          <w:rtl w:val="0"/>
        </w:rPr>
        <w:t xml:space="preserve">: Du måste förutsäga om säkerhetsbilen kommer ut på banan under loppet.</w:t>
      </w:r>
    </w:p>
    <w:p w:rsidR="00000000" w:rsidDel="00000000" w:rsidP="00000000" w:rsidRDefault="00000000" w:rsidRPr="00000000" w14:paraId="00000A6E">
      <w:pPr>
        <w:shd w:fill="ffffff" w:val="clear"/>
        <w:spacing w:after="180" w:before="1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Virtuell säkerhetsbil</w:t>
      </w:r>
      <w:r w:rsidDel="00000000" w:rsidR="00000000" w:rsidRPr="00000000">
        <w:rPr>
          <w:rFonts w:ascii="Helvetica Neue" w:cs="Helvetica Neue" w:eastAsia="Helvetica Neue" w:hAnsi="Helvetica Neue"/>
          <w:sz w:val="20"/>
          <w:szCs w:val="20"/>
          <w:rtl w:val="0"/>
        </w:rPr>
        <w:t xml:space="preserve">: Du måste förutsäga om den virtuella säkerhetsbilen kommer ut på banan under loppet.</w:t>
      </w:r>
    </w:p>
    <w:p w:rsidR="00000000" w:rsidDel="00000000" w:rsidP="00000000" w:rsidRDefault="00000000" w:rsidRPr="00000000" w14:paraId="00000A6F">
      <w:pPr>
        <w:shd w:fill="ffffff" w:val="clear"/>
        <w:spacing w:after="180" w:before="1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 (Pole position)</w:t>
      </w:r>
      <w:r w:rsidDel="00000000" w:rsidR="00000000" w:rsidRPr="00000000">
        <w:rPr>
          <w:rFonts w:ascii="Helvetica Neue" w:cs="Helvetica Neue" w:eastAsia="Helvetica Neue" w:hAnsi="Helvetica Neue"/>
          <w:sz w:val="20"/>
          <w:szCs w:val="20"/>
          <w:rtl w:val="0"/>
        </w:rPr>
        <w:t xml:space="preserve">: Du måste förutsäga att den valda föraren kommer att uppnå bästa position under kvalet.</w:t>
      </w:r>
    </w:p>
    <w:p w:rsidR="00000000" w:rsidDel="00000000" w:rsidP="00000000" w:rsidRDefault="00000000" w:rsidRPr="00000000" w14:paraId="00000A70">
      <w:pPr>
        <w:shd w:fill="ffffff" w:val="clear"/>
        <w:spacing w:after="180" w:before="1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Pallplats (Pole position)</w:t>
      </w:r>
      <w:r w:rsidDel="00000000" w:rsidR="00000000" w:rsidRPr="00000000">
        <w:rPr>
          <w:rFonts w:ascii="Helvetica Neue" w:cs="Helvetica Neue" w:eastAsia="Helvetica Neue" w:hAnsi="Helvetica Neue"/>
          <w:sz w:val="20"/>
          <w:szCs w:val="20"/>
          <w:rtl w:val="0"/>
        </w:rPr>
        <w:t xml:space="preserve">: Du måste förutsäga att den valda föraren kommer att avsluta kvalificeringssessionen på första, andra eller tredje plats.</w:t>
      </w:r>
    </w:p>
    <w:p w:rsidR="00000000" w:rsidDel="00000000" w:rsidP="00000000" w:rsidRDefault="00000000" w:rsidRPr="00000000" w14:paraId="00000A71">
      <w:pPr>
        <w:shd w:fill="ffffff" w:val="clear"/>
        <w:spacing w:after="180" w:before="1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H2H (Pole position)</w:t>
      </w:r>
      <w:r w:rsidDel="00000000" w:rsidR="00000000" w:rsidRPr="00000000">
        <w:rPr>
          <w:rFonts w:ascii="Helvetica Neue" w:cs="Helvetica Neue" w:eastAsia="Helvetica Neue" w:hAnsi="Helvetica Neue"/>
          <w:sz w:val="20"/>
          <w:szCs w:val="20"/>
          <w:rtl w:val="0"/>
        </w:rPr>
        <w:t xml:space="preserve">: Du måste förutsäga vilken av de två förare som anges i spelet som kommer att uppnå den bästa positionen i kvalet.</w:t>
      </w:r>
    </w:p>
    <w:p w:rsidR="00000000" w:rsidDel="00000000" w:rsidP="00000000" w:rsidRDefault="00000000" w:rsidRPr="00000000" w14:paraId="00000A72">
      <w:pPr>
        <w:shd w:fill="ffffff" w:val="clear"/>
        <w:spacing w:after="180" w:before="1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Vinstmarginal (Pole position)</w:t>
      </w:r>
      <w:r w:rsidDel="00000000" w:rsidR="00000000" w:rsidRPr="00000000">
        <w:rPr>
          <w:rFonts w:ascii="Helvetica Neue" w:cs="Helvetica Neue" w:eastAsia="Helvetica Neue" w:hAnsi="Helvetica Neue"/>
          <w:sz w:val="20"/>
          <w:szCs w:val="20"/>
          <w:rtl w:val="0"/>
        </w:rPr>
        <w:t xml:space="preserve">: Du måste förutsäga vilket konstruktör/förare som vinner kvalet med tillämpad marginal.</w:t>
      </w:r>
    </w:p>
    <w:p w:rsidR="00000000" w:rsidDel="00000000" w:rsidP="00000000" w:rsidRDefault="00000000" w:rsidRPr="00000000" w14:paraId="00000A73">
      <w:pPr>
        <w:shd w:fill="ffffff" w:val="clear"/>
        <w:spacing w:after="180" w:before="1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Gruppvinnare (Pole position)</w:t>
      </w:r>
      <w:r w:rsidDel="00000000" w:rsidR="00000000" w:rsidRPr="00000000">
        <w:rPr>
          <w:rFonts w:ascii="Helvetica Neue" w:cs="Helvetica Neue" w:eastAsia="Helvetica Neue" w:hAnsi="Helvetica Neue"/>
          <w:sz w:val="20"/>
          <w:szCs w:val="20"/>
          <w:rtl w:val="0"/>
        </w:rPr>
        <w:t xml:space="preserve">: Du måste förutsäga att den valda föraren kommer att vara vinnaren av den valda gruppen under kvalsessionen.</w:t>
      </w:r>
    </w:p>
    <w:p w:rsidR="00000000" w:rsidDel="00000000" w:rsidP="00000000" w:rsidRDefault="00000000" w:rsidRPr="00000000" w14:paraId="00000A74">
      <w:pPr>
        <w:shd w:fill="ffffff" w:val="clear"/>
        <w:spacing w:after="180" w:before="1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 (Träning)</w:t>
      </w:r>
      <w:r w:rsidDel="00000000" w:rsidR="00000000" w:rsidRPr="00000000">
        <w:rPr>
          <w:rFonts w:ascii="Helvetica Neue" w:cs="Helvetica Neue" w:eastAsia="Helvetica Neue" w:hAnsi="Helvetica Neue"/>
          <w:sz w:val="20"/>
          <w:szCs w:val="20"/>
          <w:rtl w:val="0"/>
        </w:rPr>
        <w:t xml:space="preserve">: Du måste förutsäga att den valda föraren kommer att uppnå bästa position under träningssessionen.</w:t>
      </w:r>
    </w:p>
    <w:p w:rsidR="00000000" w:rsidDel="00000000" w:rsidP="00000000" w:rsidRDefault="00000000" w:rsidRPr="00000000" w14:paraId="00000A75">
      <w:pPr>
        <w:shd w:fill="ffffff" w:val="clear"/>
        <w:spacing w:after="180" w:before="1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Podium (Träning)</w:t>
      </w:r>
      <w:r w:rsidDel="00000000" w:rsidR="00000000" w:rsidRPr="00000000">
        <w:rPr>
          <w:rFonts w:ascii="Helvetica Neue" w:cs="Helvetica Neue" w:eastAsia="Helvetica Neue" w:hAnsi="Helvetica Neue"/>
          <w:sz w:val="20"/>
          <w:szCs w:val="20"/>
          <w:rtl w:val="0"/>
        </w:rPr>
        <w:t xml:space="preserve">: Du måste förutsäga att den valda föraren kommer att avsluta övningssessionen i första, andra eller tredje position.</w:t>
      </w:r>
    </w:p>
    <w:p w:rsidR="00000000" w:rsidDel="00000000" w:rsidP="00000000" w:rsidRDefault="00000000" w:rsidRPr="00000000" w14:paraId="00000A76">
      <w:pPr>
        <w:shd w:fill="ffffff" w:val="clear"/>
        <w:spacing w:after="180" w:before="1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H2H (Träning)</w:t>
      </w:r>
      <w:r w:rsidDel="00000000" w:rsidR="00000000" w:rsidRPr="00000000">
        <w:rPr>
          <w:rFonts w:ascii="Helvetica Neue" w:cs="Helvetica Neue" w:eastAsia="Helvetica Neue" w:hAnsi="Helvetica Neue"/>
          <w:sz w:val="20"/>
          <w:szCs w:val="20"/>
          <w:rtl w:val="0"/>
        </w:rPr>
        <w:t xml:space="preserve">: Du måste förutsäga vilken av de två förarna som anges i spelet som kommer att uppnå den bästa positionen i träningssessionen.</w:t>
      </w:r>
    </w:p>
    <w:p w:rsidR="00000000" w:rsidDel="00000000" w:rsidP="00000000" w:rsidRDefault="00000000" w:rsidRPr="00000000" w14:paraId="00000A77">
      <w:pPr>
        <w:shd w:fill="ffffff" w:val="clear"/>
        <w:spacing w:after="180" w:before="1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Vinstmarginal (Träning)</w:t>
      </w:r>
      <w:r w:rsidDel="00000000" w:rsidR="00000000" w:rsidRPr="00000000">
        <w:rPr>
          <w:rFonts w:ascii="Helvetica Neue" w:cs="Helvetica Neue" w:eastAsia="Helvetica Neue" w:hAnsi="Helvetica Neue"/>
          <w:sz w:val="20"/>
          <w:szCs w:val="20"/>
          <w:rtl w:val="0"/>
        </w:rPr>
        <w:t xml:space="preserve">: Du måste förutsäga vilket konstruktör/förare som vinner träningen med tillämpad marginal.</w:t>
      </w:r>
    </w:p>
    <w:p w:rsidR="00000000" w:rsidDel="00000000" w:rsidP="00000000" w:rsidRDefault="00000000" w:rsidRPr="00000000" w14:paraId="00000A78">
      <w:pPr>
        <w:shd w:fill="ffffff" w:val="clear"/>
        <w:spacing w:after="180" w:before="1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Championship-Vinnare (förare och konstruktörer)</w:t>
      </w:r>
      <w:r w:rsidDel="00000000" w:rsidR="00000000" w:rsidRPr="00000000">
        <w:rPr>
          <w:rFonts w:ascii="Helvetica Neue" w:cs="Helvetica Neue" w:eastAsia="Helvetica Neue" w:hAnsi="Helvetica Neue"/>
          <w:sz w:val="20"/>
          <w:szCs w:val="20"/>
          <w:rtl w:val="0"/>
        </w:rPr>
        <w:t xml:space="preserve">: Denna typ av marknad kommer att avgöras baserat på de totala poängen som uppnåtts av förarna, omedelbart efter pallpresentationsceremonin för säsongens sista Grand Prix.</w:t>
      </w:r>
    </w:p>
    <w:p w:rsidR="00000000" w:rsidDel="00000000" w:rsidP="00000000" w:rsidRDefault="00000000" w:rsidRPr="00000000" w14:paraId="00000A79">
      <w:pPr>
        <w:shd w:fill="ffffff" w:val="clear"/>
        <w:spacing w:after="180" w:before="180"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A7A">
      <w:pPr>
        <w:shd w:fill="ffffff" w:val="clear"/>
        <w:spacing w:after="180" w:before="18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Championship Förare/Konstruktör H2H (Overall)</w:t>
      </w:r>
      <w:r w:rsidDel="00000000" w:rsidR="00000000" w:rsidRPr="00000000">
        <w:rPr>
          <w:rFonts w:ascii="Helvetica Neue" w:cs="Helvetica Neue" w:eastAsia="Helvetica Neue" w:hAnsi="Helvetica Neue"/>
          <w:sz w:val="20"/>
          <w:szCs w:val="20"/>
          <w:rtl w:val="0"/>
        </w:rPr>
        <w:t xml:space="preserve">: Du förutsäger vilken förare/konstruktör som kommer att få den bästa placeringen i den aktuella Driver Championship. Om båda förarna/konstruktörerna uppnår samma poäng under säsongen, kommer vinnaren att förklaras med samma kriterier som används av det officiella förbundet (inklusive, men inte begränsat till FIA, vilket innebär att endast de bästa placeringarna under säsongerna kommer att beaktas för att avgöra vinnaren.</w:t>
      </w:r>
    </w:p>
    <w:p w:rsidR="00000000" w:rsidDel="00000000" w:rsidP="00000000" w:rsidRDefault="00000000" w:rsidRPr="00000000" w14:paraId="00000A7B">
      <w:pPr>
        <w:shd w:fill="ffffff" w:val="clear"/>
        <w:spacing w:after="180" w:before="180"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A7C">
      <w:pPr>
        <w:pStyle w:val="Heading2"/>
        <w:rPr>
          <w:i w:val="1"/>
          <w:u w:val="single"/>
        </w:rPr>
      </w:pPr>
      <w:bookmarkStart w:colFirst="0" w:colLast="0" w:name="_heading=h.25b2l0r" w:id="94"/>
      <w:bookmarkEnd w:id="94"/>
      <w:r w:rsidDel="00000000" w:rsidR="00000000" w:rsidRPr="00000000">
        <w:rPr>
          <w:i w:val="1"/>
          <w:u w:val="single"/>
          <w:rtl w:val="0"/>
        </w:rPr>
        <w:t xml:space="preserve">MOTORCYKLAR</w:t>
      </w:r>
    </w:p>
    <w:p w:rsidR="00000000" w:rsidDel="00000000" w:rsidP="00000000" w:rsidRDefault="00000000" w:rsidRPr="00000000" w14:paraId="00000A7D">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A7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Resultatet av ett spel på ett MotoGP, Moto2, Moto3, Superbike, Speedway-event baseras på de första publicerade officiella resultaten. De beslut som fattas av det officiella förbundet (inklusive, men inte begränsat till FIM) och som påverkar eller ändrar det resultat som uppnåtts på tävlingsområdet kommer inte att beaktas.</w:t>
      </w:r>
    </w:p>
    <w:p w:rsidR="00000000" w:rsidDel="00000000" w:rsidP="00000000" w:rsidRDefault="00000000" w:rsidRPr="00000000" w14:paraId="00000A7F">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A8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När ett lopp officiellt skjuts upp eller avbryts förblir alla relaterade spel giltiga om tävlingen äger rum före midnatt dagen efter det datum som ursprungligen sattes för eventet. Om det inte återupptas eller om det inte slutförts inom den nämnda tidsramen, kommer alla spel relaterade till det eventet att betraktas som ogiltiga.</w:t>
      </w:r>
    </w:p>
    <w:p w:rsidR="00000000" w:rsidDel="00000000" w:rsidP="00000000" w:rsidRDefault="00000000" w:rsidRPr="00000000" w14:paraId="00000A81">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A82">
      <w:pPr>
        <w:pStyle w:val="Heading3"/>
        <w:rPr/>
      </w:pPr>
      <w:bookmarkStart w:colFirst="0" w:colLast="0" w:name="_heading=h.kgcv8k" w:id="95"/>
      <w:bookmarkEnd w:id="95"/>
      <w:r w:rsidDel="00000000" w:rsidR="00000000" w:rsidRPr="00000000">
        <w:rPr>
          <w:rtl w:val="0"/>
        </w:rPr>
        <w:t xml:space="preserve">Motorcykelmarknader</w:t>
      </w:r>
    </w:p>
    <w:p w:rsidR="00000000" w:rsidDel="00000000" w:rsidP="00000000" w:rsidRDefault="00000000" w:rsidRPr="00000000" w14:paraId="00000A83">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A8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 (Lopp)</w:t>
      </w:r>
      <w:r w:rsidDel="00000000" w:rsidR="00000000" w:rsidRPr="00000000">
        <w:rPr>
          <w:rFonts w:ascii="Helvetica Neue" w:cs="Helvetica Neue" w:eastAsia="Helvetica Neue" w:hAnsi="Helvetica Neue"/>
          <w:sz w:val="20"/>
          <w:szCs w:val="20"/>
          <w:rtl w:val="0"/>
        </w:rPr>
        <w:t xml:space="preserve">: Du förutspår att den valda föraren kommer att vara vinnaren av loppet.</w:t>
      </w:r>
    </w:p>
    <w:p w:rsidR="00000000" w:rsidDel="00000000" w:rsidP="00000000" w:rsidRDefault="00000000" w:rsidRPr="00000000" w14:paraId="00000A8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Pallplats (Lopp)</w:t>
      </w:r>
      <w:r w:rsidDel="00000000" w:rsidR="00000000" w:rsidRPr="00000000">
        <w:rPr>
          <w:rFonts w:ascii="Helvetica Neue" w:cs="Helvetica Neue" w:eastAsia="Helvetica Neue" w:hAnsi="Helvetica Neue"/>
          <w:sz w:val="20"/>
          <w:szCs w:val="20"/>
          <w:rtl w:val="0"/>
        </w:rPr>
        <w:t xml:space="preserve">: Du förutspår att den valda föraren kommer att nå pallen (första, andra eller tredje position).</w:t>
      </w:r>
    </w:p>
    <w:p w:rsidR="00000000" w:rsidDel="00000000" w:rsidP="00000000" w:rsidRDefault="00000000" w:rsidRPr="00000000" w14:paraId="00000A8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H2H (Lopp)</w:t>
      </w:r>
      <w:r w:rsidDel="00000000" w:rsidR="00000000" w:rsidRPr="00000000">
        <w:rPr>
          <w:rFonts w:ascii="Helvetica Neue" w:cs="Helvetica Neue" w:eastAsia="Helvetica Neue" w:hAnsi="Helvetica Neue"/>
          <w:sz w:val="20"/>
          <w:szCs w:val="20"/>
          <w:rtl w:val="0"/>
        </w:rPr>
        <w:t xml:space="preserve">: Du måste förutsäga vilken av de två förare som anges i spelet som kommer att uppnå den bästa positionen i loppet. Om båda förarna antingen avbryter eller diskvalificeras i samma varv anses denna typ av spel vara ogiltigt.</w:t>
      </w:r>
    </w:p>
    <w:p w:rsidR="00000000" w:rsidDel="00000000" w:rsidP="00000000" w:rsidRDefault="00000000" w:rsidRPr="00000000" w14:paraId="00000A8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 (Pole position)</w:t>
      </w:r>
      <w:r w:rsidDel="00000000" w:rsidR="00000000" w:rsidRPr="00000000">
        <w:rPr>
          <w:rFonts w:ascii="Helvetica Neue" w:cs="Helvetica Neue" w:eastAsia="Helvetica Neue" w:hAnsi="Helvetica Neue"/>
          <w:sz w:val="20"/>
          <w:szCs w:val="20"/>
          <w:rtl w:val="0"/>
        </w:rPr>
        <w:t xml:space="preserve">: Du förutspår att den valda föraren kommer att uppnå bästa position under kvalet.</w:t>
      </w:r>
    </w:p>
    <w:p w:rsidR="00000000" w:rsidDel="00000000" w:rsidP="00000000" w:rsidRDefault="00000000" w:rsidRPr="00000000" w14:paraId="00000A8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Pallplats (Pole position)</w:t>
      </w:r>
      <w:r w:rsidDel="00000000" w:rsidR="00000000" w:rsidRPr="00000000">
        <w:rPr>
          <w:rFonts w:ascii="Helvetica Neue" w:cs="Helvetica Neue" w:eastAsia="Helvetica Neue" w:hAnsi="Helvetica Neue"/>
          <w:sz w:val="20"/>
          <w:szCs w:val="20"/>
          <w:rtl w:val="0"/>
        </w:rPr>
        <w:t xml:space="preserve">: Du förutspår att den valda föraren kommer att avsluta kvalificeringssessionen i första, andra eller tredje position.</w:t>
      </w:r>
    </w:p>
    <w:p w:rsidR="00000000" w:rsidDel="00000000" w:rsidP="00000000" w:rsidRDefault="00000000" w:rsidRPr="00000000" w14:paraId="00000A8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H2H (Pole position)</w:t>
      </w:r>
      <w:r w:rsidDel="00000000" w:rsidR="00000000" w:rsidRPr="00000000">
        <w:rPr>
          <w:rFonts w:ascii="Helvetica Neue" w:cs="Helvetica Neue" w:eastAsia="Helvetica Neue" w:hAnsi="Helvetica Neue"/>
          <w:sz w:val="20"/>
          <w:szCs w:val="20"/>
          <w:rtl w:val="0"/>
        </w:rPr>
        <w:t xml:space="preserve">: Du måste förutsäga vilken av de två förare som anges i spelet kommer att uppnå den bästa positionen i kvalet.</w:t>
      </w:r>
    </w:p>
    <w:p w:rsidR="00000000" w:rsidDel="00000000" w:rsidP="00000000" w:rsidRDefault="00000000" w:rsidRPr="00000000" w14:paraId="00000A8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Bäst i gruppen (Lopp, Pole position)</w:t>
      </w:r>
      <w:r w:rsidDel="00000000" w:rsidR="00000000" w:rsidRPr="00000000">
        <w:rPr>
          <w:rFonts w:ascii="Helvetica Neue" w:cs="Helvetica Neue" w:eastAsia="Helvetica Neue" w:hAnsi="Helvetica Neue"/>
          <w:sz w:val="20"/>
          <w:szCs w:val="20"/>
          <w:rtl w:val="0"/>
        </w:rPr>
        <w:t xml:space="preserve">: Du måste förutsäga vilken förare som kommer att uppnå den högsta positionen i den valda gruppen. Om en av förarna i gruppen inte deltar i den valda tävlingen, kommer spelet att anses ogiltigt.</w:t>
      </w:r>
    </w:p>
    <w:p w:rsidR="00000000" w:rsidDel="00000000" w:rsidP="00000000" w:rsidRDefault="00000000" w:rsidRPr="00000000" w14:paraId="00000A8B">
      <w:pPr>
        <w:pStyle w:val="Heading2"/>
        <w:rPr>
          <w:i w:val="1"/>
          <w:u w:val="single"/>
        </w:rPr>
      </w:pPr>
      <w:bookmarkStart w:colFirst="0" w:colLast="0" w:name="_heading=h.34g0dwd" w:id="96"/>
      <w:bookmarkEnd w:id="96"/>
      <w:r w:rsidDel="00000000" w:rsidR="00000000" w:rsidRPr="00000000">
        <w:rPr>
          <w:i w:val="1"/>
          <w:u w:val="single"/>
          <w:rtl w:val="0"/>
        </w:rPr>
        <w:t xml:space="preserve">CYKEL</w:t>
      </w:r>
    </w:p>
    <w:p w:rsidR="00000000" w:rsidDel="00000000" w:rsidP="00000000" w:rsidRDefault="00000000" w:rsidRPr="00000000" w14:paraId="00000A8C">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A8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Resultatet av ett spel på en Cykel-tävling baseras på det första publicerade officiella resultatet. Om ett lopp förkortas eller på annat sätt påverkas av väderförhållandena kommer spel att avgöras enligt de beslut som tagits av turneringsansvariga.</w:t>
      </w:r>
    </w:p>
    <w:p w:rsidR="00000000" w:rsidDel="00000000" w:rsidP="00000000" w:rsidRDefault="00000000" w:rsidRPr="00000000" w14:paraId="00000A8E">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A8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Om ett lopp officiellt avbryts kommer alla relaterade spel att betraktas som ogiltiga. När ett etapplopp skjuts upp eller avbryts är alla relaterade spel giltiga tills loppet är avslutat eller avbrutet. Vinnaren av loppet blir den som tar första plats på pallen. Eventuell diskvalificering, som ges efter loppet, kommer inte att beaktas vid avgörande av spel.</w:t>
      </w:r>
    </w:p>
    <w:p w:rsidR="00000000" w:rsidDel="00000000" w:rsidP="00000000" w:rsidRDefault="00000000" w:rsidRPr="00000000" w14:paraId="00000A90">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A91">
      <w:pPr>
        <w:pStyle w:val="Heading3"/>
        <w:rPr/>
      </w:pPr>
      <w:bookmarkStart w:colFirst="0" w:colLast="0" w:name="_heading=h.1jlao46" w:id="97"/>
      <w:bookmarkEnd w:id="97"/>
      <w:r w:rsidDel="00000000" w:rsidR="00000000" w:rsidRPr="00000000">
        <w:rPr>
          <w:rtl w:val="0"/>
        </w:rPr>
        <w:t xml:space="preserve">Cykelmarknader</w:t>
      </w:r>
    </w:p>
    <w:p w:rsidR="00000000" w:rsidDel="00000000" w:rsidP="00000000" w:rsidRDefault="00000000" w:rsidRPr="00000000" w14:paraId="00000A92">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A9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w:t>
      </w:r>
      <w:r w:rsidDel="00000000" w:rsidR="00000000" w:rsidRPr="00000000">
        <w:rPr>
          <w:rFonts w:ascii="Helvetica Neue" w:cs="Helvetica Neue" w:eastAsia="Helvetica Neue" w:hAnsi="Helvetica Neue"/>
          <w:sz w:val="20"/>
          <w:szCs w:val="20"/>
          <w:rtl w:val="0"/>
        </w:rPr>
        <w:t xml:space="preserve">: Du måste förutsäga vinnaren av loppet eller tävlingen.</w:t>
      </w:r>
    </w:p>
    <w:p w:rsidR="00000000" w:rsidDel="00000000" w:rsidP="00000000" w:rsidRDefault="00000000" w:rsidRPr="00000000" w14:paraId="00000A9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Gruppvinnare</w:t>
      </w:r>
      <w:r w:rsidDel="00000000" w:rsidR="00000000" w:rsidRPr="00000000">
        <w:rPr>
          <w:rFonts w:ascii="Helvetica Neue" w:cs="Helvetica Neue" w:eastAsia="Helvetica Neue" w:hAnsi="Helvetica Neue"/>
          <w:sz w:val="20"/>
          <w:szCs w:val="20"/>
          <w:rtl w:val="0"/>
        </w:rPr>
        <w:t xml:space="preserve">: Du måste förutsäga vilka av de namngivna cyklister som ingår i spelet som når den bästa positionen inom gruppen. Om en eller flera cyklister i gruppen drar sig ur innan loppet börjar kommer alla spel att ogiltigförklaras.</w:t>
      </w:r>
    </w:p>
    <w:p w:rsidR="00000000" w:rsidDel="00000000" w:rsidP="00000000" w:rsidRDefault="00000000" w:rsidRPr="00000000" w14:paraId="00000A9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Pallplats</w:t>
      </w:r>
      <w:r w:rsidDel="00000000" w:rsidR="00000000" w:rsidRPr="00000000">
        <w:rPr>
          <w:rFonts w:ascii="Helvetica Neue" w:cs="Helvetica Neue" w:eastAsia="Helvetica Neue" w:hAnsi="Helvetica Neue"/>
          <w:sz w:val="20"/>
          <w:szCs w:val="20"/>
          <w:rtl w:val="0"/>
        </w:rPr>
        <w:t xml:space="preserve">: Du måste förutsäga att den valda cyklisten når pallen (första, andra eller tredje position).</w:t>
      </w:r>
    </w:p>
    <w:p w:rsidR="00000000" w:rsidDel="00000000" w:rsidP="00000000" w:rsidRDefault="00000000" w:rsidRPr="00000000" w14:paraId="00000A9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Topp 6</w:t>
      </w:r>
      <w:r w:rsidDel="00000000" w:rsidR="00000000" w:rsidRPr="00000000">
        <w:rPr>
          <w:rFonts w:ascii="Helvetica Neue" w:cs="Helvetica Neue" w:eastAsia="Helvetica Neue" w:hAnsi="Helvetica Neue"/>
          <w:sz w:val="20"/>
          <w:szCs w:val="20"/>
          <w:rtl w:val="0"/>
        </w:rPr>
        <w:t xml:space="preserve">: Du måste förutsäga att den valda cyklisten kommer att slutföra loppet inom de första sex positionerna.</w:t>
      </w:r>
    </w:p>
    <w:p w:rsidR="00000000" w:rsidDel="00000000" w:rsidP="00000000" w:rsidRDefault="00000000" w:rsidRPr="00000000" w14:paraId="00000A9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Topp 10</w:t>
      </w:r>
      <w:r w:rsidDel="00000000" w:rsidR="00000000" w:rsidRPr="00000000">
        <w:rPr>
          <w:rFonts w:ascii="Helvetica Neue" w:cs="Helvetica Neue" w:eastAsia="Helvetica Neue" w:hAnsi="Helvetica Neue"/>
          <w:sz w:val="20"/>
          <w:szCs w:val="20"/>
          <w:rtl w:val="0"/>
        </w:rPr>
        <w:t xml:space="preserve">: Du måste förutsäga att den valda cyklisten kommer att slutföra loppet inom de tio första positionerna.</w:t>
      </w:r>
    </w:p>
    <w:p w:rsidR="00000000" w:rsidDel="00000000" w:rsidP="00000000" w:rsidRDefault="00000000" w:rsidRPr="00000000" w14:paraId="00000A9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H2H</w:t>
      </w:r>
      <w:r w:rsidDel="00000000" w:rsidR="00000000" w:rsidRPr="00000000">
        <w:rPr>
          <w:rFonts w:ascii="Helvetica Neue" w:cs="Helvetica Neue" w:eastAsia="Helvetica Neue" w:hAnsi="Helvetica Neue"/>
          <w:sz w:val="20"/>
          <w:szCs w:val="20"/>
          <w:rtl w:val="0"/>
        </w:rPr>
        <w:t xml:space="preserve">: Du måste förutsäga vilken av de två cyklister som anges i spelet som kommer att uppnå den bästa positionen totalt i eventet. Om en av två ryttare avbryter eller diskvalificeras under ett av loppetapperna, kommer den ryttare som är kvar i loppet att anses vara vinnaren. Om båda ryttarna inte når nästa steg kommer spelet att ogiltigförklaras. Alla resultat är baserade på de första publicerade originalresultaten.</w:t>
      </w:r>
    </w:p>
    <w:p w:rsidR="00000000" w:rsidDel="00000000" w:rsidP="00000000" w:rsidRDefault="00000000" w:rsidRPr="00000000" w14:paraId="00000A9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Etappvinnare</w:t>
      </w:r>
      <w:r w:rsidDel="00000000" w:rsidR="00000000" w:rsidRPr="00000000">
        <w:rPr>
          <w:rFonts w:ascii="Helvetica Neue" w:cs="Helvetica Neue" w:eastAsia="Helvetica Neue" w:hAnsi="Helvetica Neue"/>
          <w:sz w:val="20"/>
          <w:szCs w:val="20"/>
          <w:rtl w:val="0"/>
        </w:rPr>
        <w:t xml:space="preserve">: Etappvinnaren blir den som tar första plats på pallen. Diskvalificering kommer inte att tas med i beräkningen när spelet rättas.</w:t>
      </w:r>
    </w:p>
    <w:p w:rsidR="00000000" w:rsidDel="00000000" w:rsidP="00000000" w:rsidRDefault="00000000" w:rsidRPr="00000000" w14:paraId="00000A9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Icke-startande/Non-Runner</w:t>
      </w:r>
      <w:r w:rsidDel="00000000" w:rsidR="00000000" w:rsidRPr="00000000">
        <w:rPr>
          <w:rFonts w:ascii="Helvetica Neue" w:cs="Helvetica Neue" w:eastAsia="Helvetica Neue" w:hAnsi="Helvetica Neue"/>
          <w:sz w:val="20"/>
          <w:szCs w:val="20"/>
          <w:rtl w:val="0"/>
        </w:rPr>
        <w:t xml:space="preserve">: Om en ryttare drar sig ur tävlingen eller diskvalificeras när loppet eller etappen redan har startat kommer spel på denna löpare att rättas som förlorade.</w:t>
      </w:r>
    </w:p>
    <w:p w:rsidR="00000000" w:rsidDel="00000000" w:rsidP="00000000" w:rsidRDefault="00000000" w:rsidRPr="00000000" w14:paraId="00000A9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Matchmaking - Efter etapp och totalklassificering</w:t>
      </w:r>
      <w:r w:rsidDel="00000000" w:rsidR="00000000" w:rsidRPr="00000000">
        <w:rPr>
          <w:rFonts w:ascii="Helvetica Neue" w:cs="Helvetica Neue" w:eastAsia="Helvetica Neue" w:hAnsi="Helvetica Neue"/>
          <w:sz w:val="20"/>
          <w:szCs w:val="20"/>
          <w:rtl w:val="0"/>
        </w:rPr>
        <w:t xml:space="preserve">: Minst en av ryttarna eller lagen måste slutföra etappen eller loppet för att matchmaking-satsningen ska vara giltig. Om båda inte avslutar etappen eller tävlingen blir alla spel ogiltiga.</w:t>
      </w:r>
    </w:p>
    <w:p w:rsidR="00000000" w:rsidDel="00000000" w:rsidP="00000000" w:rsidRDefault="00000000" w:rsidRPr="00000000" w14:paraId="00000A9C">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A9D">
      <w:pPr>
        <w:pStyle w:val="Heading2"/>
        <w:rPr>
          <w:i w:val="1"/>
          <w:u w:val="single"/>
        </w:rPr>
      </w:pPr>
      <w:bookmarkStart w:colFirst="0" w:colLast="0" w:name="_heading=h.2mn7vak" w:id="98"/>
      <w:bookmarkEnd w:id="98"/>
      <w:r w:rsidDel="00000000" w:rsidR="00000000" w:rsidRPr="00000000">
        <w:rPr>
          <w:i w:val="1"/>
          <w:u w:val="single"/>
          <w:rtl w:val="0"/>
        </w:rPr>
        <w:t xml:space="preserve">CURLING</w:t>
      </w:r>
    </w:p>
    <w:p w:rsidR="00000000" w:rsidDel="00000000" w:rsidP="00000000" w:rsidRDefault="00000000" w:rsidRPr="00000000" w14:paraId="00000A9E">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A9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Marknader anses vara avgjorda om en match är officiellt avslutad eller om det förlorande laget ger upp.</w:t>
      </w:r>
    </w:p>
    <w:p w:rsidR="00000000" w:rsidDel="00000000" w:rsidP="00000000" w:rsidRDefault="00000000" w:rsidRPr="00000000" w14:paraId="00000AA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Extra ends räknas i rättningssyfte.</w:t>
      </w:r>
    </w:p>
    <w:p w:rsidR="00000000" w:rsidDel="00000000" w:rsidP="00000000" w:rsidRDefault="00000000" w:rsidRPr="00000000" w14:paraId="00000AA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Om en match blir flyttad eller avbruten utan att återupptas eller spelas inom 48 timmar kommer alla marknader som inte är avgjorda att ogiltigförklaras.</w:t>
      </w:r>
    </w:p>
    <w:p w:rsidR="00000000" w:rsidDel="00000000" w:rsidP="00000000" w:rsidRDefault="00000000" w:rsidRPr="00000000" w14:paraId="00000AA2">
      <w:pPr>
        <w:pStyle w:val="Heading3"/>
        <w:rPr/>
      </w:pPr>
      <w:bookmarkStart w:colFirst="0" w:colLast="0" w:name="_heading=h.11si5id" w:id="99"/>
      <w:bookmarkEnd w:id="99"/>
      <w:r w:rsidDel="00000000" w:rsidR="00000000" w:rsidRPr="00000000">
        <w:rPr>
          <w:rtl w:val="0"/>
        </w:rPr>
        <w:t xml:space="preserve">Curling Huvudmarknader:</w:t>
      </w:r>
    </w:p>
    <w:p w:rsidR="00000000" w:rsidDel="00000000" w:rsidP="00000000" w:rsidRDefault="00000000" w:rsidRPr="00000000" w14:paraId="00000AA3">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AA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 (inkl. Extra ends):</w:t>
      </w:r>
      <w:r w:rsidDel="00000000" w:rsidR="00000000" w:rsidRPr="00000000">
        <w:rPr>
          <w:rFonts w:ascii="Helvetica Neue" w:cs="Helvetica Neue" w:eastAsia="Helvetica Neue" w:hAnsi="Helvetica Neue"/>
          <w:sz w:val="20"/>
          <w:szCs w:val="20"/>
          <w:rtl w:val="0"/>
        </w:rPr>
        <w:t xml:space="preserve"> Du måste förutsäga matchvinnaren.</w:t>
      </w:r>
    </w:p>
    <w:p w:rsidR="00000000" w:rsidDel="00000000" w:rsidP="00000000" w:rsidRDefault="00000000" w:rsidRPr="00000000" w14:paraId="00000AA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poäng (inkl. Extra ends):</w:t>
      </w:r>
      <w:r w:rsidDel="00000000" w:rsidR="00000000" w:rsidRPr="00000000">
        <w:rPr>
          <w:rFonts w:ascii="Helvetica Neue" w:cs="Helvetica Neue" w:eastAsia="Helvetica Neue" w:hAnsi="Helvetica Neue"/>
          <w:sz w:val="20"/>
          <w:szCs w:val="20"/>
          <w:rtl w:val="0"/>
        </w:rPr>
        <w:t xml:space="preserve"> Du måste förutsäga det totala antalet poäng (över/under) i matchen.</w:t>
      </w:r>
    </w:p>
    <w:p w:rsidR="00000000" w:rsidDel="00000000" w:rsidP="00000000" w:rsidRDefault="00000000" w:rsidRPr="00000000" w14:paraId="00000AA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Handikapp (inkl. Extra ends):</w:t>
      </w:r>
      <w:r w:rsidDel="00000000" w:rsidR="00000000" w:rsidRPr="00000000">
        <w:rPr>
          <w:rFonts w:ascii="Helvetica Neue" w:cs="Helvetica Neue" w:eastAsia="Helvetica Neue" w:hAnsi="Helvetica Neue"/>
          <w:sz w:val="20"/>
          <w:szCs w:val="20"/>
          <w:rtl w:val="0"/>
        </w:rPr>
        <w:t xml:space="preserve"> </w:t>
      </w:r>
      <w:r w:rsidDel="00000000" w:rsidR="00000000" w:rsidRPr="00000000">
        <w:rPr>
          <w:rFonts w:ascii="Helvetica Neue" w:cs="Helvetica Neue" w:eastAsia="Helvetica Neue" w:hAnsi="Helvetica Neue"/>
          <w:color w:val="000000"/>
          <w:sz w:val="20"/>
          <w:szCs w:val="20"/>
          <w:rtl w:val="0"/>
        </w:rPr>
        <w:t xml:space="preserve">Du måste förutsäga vinnaren</w:t>
      </w:r>
      <w:r w:rsidDel="00000000" w:rsidR="00000000" w:rsidRPr="00000000">
        <w:rPr>
          <w:rFonts w:ascii="Helvetica Neue" w:cs="Helvetica Neue" w:eastAsia="Helvetica Neue" w:hAnsi="Helvetica Neue"/>
          <w:sz w:val="20"/>
          <w:szCs w:val="20"/>
          <w:rtl w:val="0"/>
        </w:rPr>
        <w:t xml:space="preserve"> under ordinarie tid i</w:t>
      </w:r>
      <w:r w:rsidDel="00000000" w:rsidR="00000000" w:rsidRPr="00000000">
        <w:rPr>
          <w:rFonts w:ascii="Helvetica Neue" w:cs="Helvetica Neue" w:eastAsia="Helvetica Neue" w:hAnsi="Helvetica Neue"/>
          <w:color w:val="000000"/>
          <w:sz w:val="20"/>
          <w:szCs w:val="20"/>
          <w:rtl w:val="0"/>
        </w:rPr>
        <w:t xml:space="preserve"> matchen (i vunna poäng) och lägga till eller subtrahera den angivna variationen till resultatet av matchen (i poäng).</w:t>
      </w:r>
      <w:r w:rsidDel="00000000" w:rsidR="00000000" w:rsidRPr="00000000">
        <w:rPr>
          <w:rtl w:val="0"/>
        </w:rPr>
      </w:r>
    </w:p>
    <w:p w:rsidR="00000000" w:rsidDel="00000000" w:rsidP="00000000" w:rsidRDefault="00000000" w:rsidRPr="00000000" w14:paraId="00000AA7">
      <w:pPr>
        <w:pStyle w:val="Heading3"/>
        <w:spacing w:after="240" w:before="240" w:line="360" w:lineRule="auto"/>
        <w:rPr/>
      </w:pPr>
      <w:bookmarkStart w:colFirst="0" w:colLast="0" w:name="_heading=h.3ls5o66" w:id="100"/>
      <w:bookmarkEnd w:id="100"/>
      <w:r w:rsidDel="00000000" w:rsidR="00000000" w:rsidRPr="00000000">
        <w:rPr>
          <w:rtl w:val="0"/>
        </w:rPr>
        <w:t xml:space="preserve">Curling </w:t>
      </w:r>
      <w:r w:rsidDel="00000000" w:rsidR="00000000" w:rsidRPr="00000000">
        <w:rPr>
          <w:color w:val="000000"/>
          <w:rtl w:val="0"/>
        </w:rPr>
        <w:t xml:space="preserve">Vinnarspel/Långtidsspel/Outrights</w:t>
      </w:r>
      <w:r w:rsidDel="00000000" w:rsidR="00000000" w:rsidRPr="00000000">
        <w:rPr>
          <w:rtl w:val="0"/>
        </w:rPr>
        <w:t xml:space="preserve">:</w:t>
      </w:r>
    </w:p>
    <w:p w:rsidR="00000000" w:rsidDel="00000000" w:rsidP="00000000" w:rsidRDefault="00000000" w:rsidRPr="00000000" w14:paraId="00000AA8">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AA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w:t>
      </w:r>
      <w:r w:rsidDel="00000000" w:rsidR="00000000" w:rsidRPr="00000000">
        <w:rPr>
          <w:rFonts w:ascii="Helvetica Neue" w:cs="Helvetica Neue" w:eastAsia="Helvetica Neue" w:hAnsi="Helvetica Neue"/>
          <w:sz w:val="20"/>
          <w:szCs w:val="20"/>
          <w:rtl w:val="0"/>
        </w:rPr>
        <w:t xml:space="preserve"> Du måste förutsäga vinnaren av den givna turneringen efter den officiella slutställningen.</w:t>
      </w:r>
    </w:p>
    <w:p w:rsidR="00000000" w:rsidDel="00000000" w:rsidP="00000000" w:rsidRDefault="00000000" w:rsidRPr="00000000" w14:paraId="00000AAA">
      <w:pPr>
        <w:spacing w:line="36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AAB">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AAC">
      <w:pPr>
        <w:pStyle w:val="Heading2"/>
        <w:rPr>
          <w:i w:val="1"/>
          <w:u w:val="single"/>
        </w:rPr>
      </w:pPr>
      <w:bookmarkStart w:colFirst="0" w:colLast="0" w:name="_heading=h.43ky6rz" w:id="101"/>
      <w:bookmarkEnd w:id="101"/>
      <w:r w:rsidDel="00000000" w:rsidR="00000000" w:rsidRPr="00000000">
        <w:rPr>
          <w:i w:val="1"/>
          <w:u w:val="single"/>
          <w:rtl w:val="0"/>
        </w:rPr>
        <w:t xml:space="preserve">VINTERSPORTER</w:t>
      </w:r>
    </w:p>
    <w:p w:rsidR="00000000" w:rsidDel="00000000" w:rsidP="00000000" w:rsidRDefault="00000000" w:rsidRPr="00000000" w14:paraId="00000AAD">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AAE">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Avser Vintersporter som längdskidåkning, alpint, backhoppning, skidskytte, bob, freestyle, konståkning, skeleton och skridskor. Pallplatser räknas som officiella resultat, oavsett eventuell diskvalificering. Om det inte finns någon ceremoni för podiet, kommer resultatet att bestämmas enligt det officiella resultat som deklareras av organisationen i slutet av tävlingen.</w:t>
      </w:r>
    </w:p>
    <w:p w:rsidR="00000000" w:rsidDel="00000000" w:rsidP="00000000" w:rsidRDefault="00000000" w:rsidRPr="00000000" w14:paraId="00000AAF">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Uppskjutna eller avbrutna event</w:t>
      </w:r>
      <w:r w:rsidDel="00000000" w:rsidR="00000000" w:rsidRPr="00000000">
        <w:rPr>
          <w:rFonts w:ascii="Helvetica Neue" w:cs="Helvetica Neue" w:eastAsia="Helvetica Neue" w:hAnsi="Helvetica Neue"/>
          <w:color w:val="000000"/>
          <w:sz w:val="20"/>
          <w:szCs w:val="20"/>
          <w:rtl w:val="0"/>
        </w:rPr>
        <w:t xml:space="preserve">; Om, av någon anledning, ett event (annat än de olympiska spelen eller världsmästerskapen) skjuts upp eller avbryts, ogiltigförklaras alla spel på detta event. Om inte tävlingen äger rum inom 48 timmar från den tid som ursprungligen planerades att börja, eller om ett officiellt resultat deklareras av en tillsynsorganisation inom 48 timmar. Om en olympisk tävling eller världsmästerskap av någon anledning skjuts upp eller avbryts kommer alla spel på detta event att ogiltigförklaras. Om inte eventet äger rum före spelets avslutningsceremoni.</w:t>
      </w:r>
    </w:p>
    <w:p w:rsidR="00000000" w:rsidDel="00000000" w:rsidP="00000000" w:rsidRDefault="00000000" w:rsidRPr="00000000" w14:paraId="00000AB0">
      <w:pPr>
        <w:pStyle w:val="Heading3"/>
        <w:rPr/>
      </w:pPr>
      <w:bookmarkStart w:colFirst="0" w:colLast="0" w:name="_heading=h.2iq8gzs" w:id="102"/>
      <w:bookmarkEnd w:id="102"/>
      <w:r w:rsidDel="00000000" w:rsidR="00000000" w:rsidRPr="00000000">
        <w:rPr>
          <w:rtl w:val="0"/>
        </w:rPr>
        <w:t xml:space="preserve">Vintersportsmarknader</w:t>
      </w:r>
    </w:p>
    <w:p w:rsidR="00000000" w:rsidDel="00000000" w:rsidP="00000000" w:rsidRDefault="00000000" w:rsidRPr="00000000" w14:paraId="00000AB1">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AB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w:t>
      </w:r>
      <w:r w:rsidDel="00000000" w:rsidR="00000000" w:rsidRPr="00000000">
        <w:rPr>
          <w:rFonts w:ascii="Helvetica Neue" w:cs="Helvetica Neue" w:eastAsia="Helvetica Neue" w:hAnsi="Helvetica Neue"/>
          <w:sz w:val="20"/>
          <w:szCs w:val="20"/>
          <w:rtl w:val="0"/>
        </w:rPr>
        <w:t xml:space="preserve">: Du måste förutsäga vinnaren av tävlingen.</w:t>
      </w:r>
    </w:p>
    <w:p w:rsidR="00000000" w:rsidDel="00000000" w:rsidP="00000000" w:rsidRDefault="00000000" w:rsidRPr="00000000" w14:paraId="00000AB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Pallplats</w:t>
      </w:r>
      <w:r w:rsidDel="00000000" w:rsidR="00000000" w:rsidRPr="00000000">
        <w:rPr>
          <w:rFonts w:ascii="Helvetica Neue" w:cs="Helvetica Neue" w:eastAsia="Helvetica Neue" w:hAnsi="Helvetica Neue"/>
          <w:sz w:val="20"/>
          <w:szCs w:val="20"/>
          <w:rtl w:val="0"/>
        </w:rPr>
        <w:t xml:space="preserve">: Du förutspår att den valda deltagaren hamnar på pallen (första, andra eller tredje position).</w:t>
      </w:r>
    </w:p>
    <w:p w:rsidR="00000000" w:rsidDel="00000000" w:rsidP="00000000" w:rsidRDefault="00000000" w:rsidRPr="00000000" w14:paraId="00000AB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H2H</w:t>
      </w:r>
      <w:r w:rsidDel="00000000" w:rsidR="00000000" w:rsidRPr="00000000">
        <w:rPr>
          <w:rFonts w:ascii="Helvetica Neue" w:cs="Helvetica Neue" w:eastAsia="Helvetica Neue" w:hAnsi="Helvetica Neue"/>
          <w:sz w:val="20"/>
          <w:szCs w:val="20"/>
          <w:rtl w:val="0"/>
        </w:rPr>
        <w:t xml:space="preserve">: Om en av de två deltagarna inte startar kommer spel att ogiltigförklaras. Om ingen av deltagarna avslutar loppet blir spelet ogiltigförklarat. Om en av deltagarna lyckas avsluta loppet och den andra inte gör det är den förstnämnda vinnaren.</w:t>
      </w:r>
    </w:p>
    <w:p w:rsidR="00000000" w:rsidDel="00000000" w:rsidP="00000000" w:rsidRDefault="00000000" w:rsidRPr="00000000" w14:paraId="00000AB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Om en av deltagarna misslyckas med att fullfölja preliminären och den andra inte kvalificerar sig efter preliminären, kommer den högst rankade deltagaren i preliminären att vara vinnaren.</w:t>
      </w:r>
    </w:p>
    <w:p w:rsidR="00000000" w:rsidDel="00000000" w:rsidP="00000000" w:rsidRDefault="00000000" w:rsidRPr="00000000" w14:paraId="00000AB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Om ingen av deltagarna kvalificerar sig efter preliminären är det den bäst placerade deltagaren i preliminären som anses vara vinnaren.</w:t>
      </w:r>
    </w:p>
    <w:p w:rsidR="00000000" w:rsidDel="00000000" w:rsidP="00000000" w:rsidRDefault="00000000" w:rsidRPr="00000000" w14:paraId="00000AB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Om en av deltagarna inte fullföljer tävlingen efter att ha klarat preliminären och den andra inte lyckas klara preliminären blir den förstnämnda vinnaren.</w:t>
      </w:r>
    </w:p>
    <w:p w:rsidR="00000000" w:rsidDel="00000000" w:rsidP="00000000" w:rsidRDefault="00000000" w:rsidRPr="00000000" w14:paraId="00000AB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Vinnargrupp</w:t>
      </w:r>
      <w:r w:rsidDel="00000000" w:rsidR="00000000" w:rsidRPr="00000000">
        <w:rPr>
          <w:rFonts w:ascii="Helvetica Neue" w:cs="Helvetica Neue" w:eastAsia="Helvetica Neue" w:hAnsi="Helvetica Neue"/>
          <w:sz w:val="20"/>
          <w:szCs w:val="20"/>
          <w:rtl w:val="0"/>
        </w:rPr>
        <w:t xml:space="preserve">: Du måste förutsäga vilka av de deltagare som anges för den här typen av spel som kommer att få bästa resultat i eventet. Om ingen av deltagarna inte slutför tävlingen kommer vinnaren att vara den som fick bäst tidpunkt under föregående fas. I händelse av tävlingar som består av två körningar/åk, om båda deltagarna drar sig ur i den första körningen/åket, förklaras spelet ogiltigt.</w:t>
      </w:r>
    </w:p>
    <w:p w:rsidR="00000000" w:rsidDel="00000000" w:rsidP="00000000" w:rsidRDefault="00000000" w:rsidRPr="00000000" w14:paraId="00000AB9">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ABA">
      <w:pPr>
        <w:pStyle w:val="Heading2"/>
        <w:rPr>
          <w:i w:val="1"/>
          <w:u w:val="single"/>
        </w:rPr>
      </w:pPr>
      <w:bookmarkStart w:colFirst="0" w:colLast="0" w:name="_heading=h.xvir7l" w:id="103"/>
      <w:bookmarkEnd w:id="103"/>
      <w:r w:rsidDel="00000000" w:rsidR="00000000" w:rsidRPr="00000000">
        <w:rPr>
          <w:i w:val="1"/>
          <w:u w:val="single"/>
          <w:rtl w:val="0"/>
        </w:rPr>
        <w:t xml:space="preserve">BOXNING/MMA</w:t>
      </w:r>
    </w:p>
    <w:p w:rsidR="00000000" w:rsidDel="00000000" w:rsidP="00000000" w:rsidRDefault="00000000" w:rsidRPr="00000000" w14:paraId="00000ABB">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ABC">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Ljudet från klockan är signalen för början av den första ronden för vadslagning. När en kämpe inte kan svara på klockan för nästa rond, kommer den andra kämpen att betraktas som vinnare i föregående rond.</w:t>
      </w:r>
    </w:p>
    <w:p w:rsidR="00000000" w:rsidDel="00000000" w:rsidP="00000000" w:rsidRDefault="00000000" w:rsidRPr="00000000" w14:paraId="00000ABD">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I Boxning anses en rond vara helt avgjord när 1:30 minuter av ronden slutförts.</w:t>
      </w:r>
    </w:p>
    <w:p w:rsidR="00000000" w:rsidDel="00000000" w:rsidP="00000000" w:rsidRDefault="00000000" w:rsidRPr="00000000" w14:paraId="00000ABE">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I MMA anses en rond vara helt avgjord när 2:30 minuter av ronden slutförts.</w:t>
      </w:r>
    </w:p>
    <w:p w:rsidR="00000000" w:rsidDel="00000000" w:rsidP="00000000" w:rsidRDefault="00000000" w:rsidRPr="00000000" w14:paraId="00000ABF">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När en kamp förklaras som "Ingen tävling" (Fight utan beslut) ogiltigförklaras alla spel, med undantag för de spel som redan har avgjorts i eventet.</w:t>
      </w:r>
    </w:p>
    <w:p w:rsidR="00000000" w:rsidDel="00000000" w:rsidP="00000000" w:rsidRDefault="00000000" w:rsidRPr="00000000" w14:paraId="00000AC0">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Oavgjort eller teknisk oavgjort</w:t>
      </w:r>
      <w:r w:rsidDel="00000000" w:rsidR="00000000" w:rsidRPr="00000000">
        <w:rPr>
          <w:rFonts w:ascii="Helvetica Neue" w:cs="Helvetica Neue" w:eastAsia="Helvetica Neue" w:hAnsi="Helvetica Neue"/>
          <w:color w:val="000000"/>
          <w:sz w:val="20"/>
          <w:szCs w:val="20"/>
          <w:rtl w:val="0"/>
        </w:rPr>
        <w:t xml:space="preserve">: Oavgjort är ett poängoavgjort. Teknisk oavgjort är om domaren avbryter kampen innan den femte ronden börjar, av någon annan anledning än knockout, teknisk knockout eller diskvalificering.</w:t>
      </w:r>
    </w:p>
    <w:p w:rsidR="00000000" w:rsidDel="00000000" w:rsidP="00000000" w:rsidRDefault="00000000" w:rsidRPr="00000000" w14:paraId="00000AC1">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Knockout</w:t>
      </w:r>
      <w:r w:rsidDel="00000000" w:rsidR="00000000" w:rsidRPr="00000000">
        <w:rPr>
          <w:rFonts w:ascii="Helvetica Neue" w:cs="Helvetica Neue" w:eastAsia="Helvetica Neue" w:hAnsi="Helvetica Neue"/>
          <w:color w:val="000000"/>
          <w:sz w:val="20"/>
          <w:szCs w:val="20"/>
          <w:rtl w:val="0"/>
        </w:rPr>
        <w:t xml:space="preserve">: En knockout är när en kämpe inte står upp efter räkningen till 10. Teknisk knockout är när 3 knockouts-regeln (3 knockouts i samma rond) gäller eller om domaren beslutar det. Varje uppgivning från hörnet kommer att betraktas som en teknisk knockout om inte kampen avgörs av domarnas poäng eller om den förklaras som "Ingen tävling".</w:t>
      </w:r>
    </w:p>
    <w:p w:rsidR="00000000" w:rsidDel="00000000" w:rsidP="00000000" w:rsidRDefault="00000000" w:rsidRPr="00000000" w14:paraId="00000AC2">
      <w:pPr>
        <w:spacing w:line="360" w:lineRule="auto"/>
        <w:rPr>
          <w:rFonts w:ascii="Helvetica Neue" w:cs="Helvetica Neue" w:eastAsia="Helvetica Neue" w:hAnsi="Helvetica Neue"/>
          <w:color w:val="000000"/>
          <w:sz w:val="20"/>
          <w:szCs w:val="20"/>
        </w:rPr>
      </w:pPr>
      <w:bookmarkStart w:colFirst="0" w:colLast="0" w:name="_heading=h.3hv69ve" w:id="104"/>
      <w:bookmarkEnd w:id="104"/>
      <w:r w:rsidDel="00000000" w:rsidR="00000000" w:rsidRPr="00000000">
        <w:rPr>
          <w:rFonts w:ascii="Helvetica Neue" w:cs="Helvetica Neue" w:eastAsia="Helvetica Neue" w:hAnsi="Helvetica Neue"/>
          <w:b w:val="1"/>
          <w:color w:val="000000"/>
          <w:sz w:val="20"/>
          <w:szCs w:val="20"/>
          <w:rtl w:val="0"/>
        </w:rPr>
        <w:t xml:space="preserve">Tekniskt beslut</w:t>
      </w:r>
      <w:r w:rsidDel="00000000" w:rsidR="00000000" w:rsidRPr="00000000">
        <w:rPr>
          <w:rFonts w:ascii="Helvetica Neue" w:cs="Helvetica Neue" w:eastAsia="Helvetica Neue" w:hAnsi="Helvetica Neue"/>
          <w:color w:val="000000"/>
          <w:sz w:val="20"/>
          <w:szCs w:val="20"/>
          <w:rtl w:val="0"/>
        </w:rPr>
        <w:t xml:space="preserve">: Det bestäms av domarnas poängmarkörer när som helst annat än slutet av kampen.</w:t>
      </w:r>
    </w:p>
    <w:p w:rsidR="00000000" w:rsidDel="00000000" w:rsidP="00000000" w:rsidRDefault="00000000" w:rsidRPr="00000000" w14:paraId="00000AC3">
      <w:pPr>
        <w:spacing w:line="360" w:lineRule="auto"/>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AC4">
      <w:pPr>
        <w:pStyle w:val="Heading3"/>
        <w:rPr/>
      </w:pPr>
      <w:bookmarkStart w:colFirst="0" w:colLast="0" w:name="_heading=h.20xfydz" w:id="105"/>
      <w:bookmarkEnd w:id="105"/>
      <w:r w:rsidDel="00000000" w:rsidR="00000000" w:rsidRPr="00000000">
        <w:rPr>
          <w:rtl w:val="0"/>
        </w:rPr>
        <w:t xml:space="preserve">Boxningsmarknader/MMA</w:t>
      </w:r>
    </w:p>
    <w:p w:rsidR="00000000" w:rsidDel="00000000" w:rsidP="00000000" w:rsidRDefault="00000000" w:rsidRPr="00000000" w14:paraId="00000AC5">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AC6">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Vinnare (1,2)</w:t>
      </w:r>
      <w:r w:rsidDel="00000000" w:rsidR="00000000" w:rsidRPr="00000000">
        <w:rPr>
          <w:rFonts w:ascii="Helvetica Neue" w:cs="Helvetica Neue" w:eastAsia="Helvetica Neue" w:hAnsi="Helvetica Neue"/>
          <w:color w:val="000000"/>
          <w:sz w:val="20"/>
          <w:szCs w:val="20"/>
          <w:rtl w:val="0"/>
        </w:rPr>
        <w:t xml:space="preserve">: Det är en satsning på en fighter mot en annan där vinnaren måste väljas.</w:t>
      </w:r>
    </w:p>
    <w:p w:rsidR="00000000" w:rsidDel="00000000" w:rsidP="00000000" w:rsidRDefault="00000000" w:rsidRPr="00000000" w14:paraId="00000AC7">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Vinnare (1X2)</w:t>
      </w:r>
      <w:r w:rsidDel="00000000" w:rsidR="00000000" w:rsidRPr="00000000">
        <w:rPr>
          <w:rFonts w:ascii="Helvetica Neue" w:cs="Helvetica Neue" w:eastAsia="Helvetica Neue" w:hAnsi="Helvetica Neue"/>
          <w:color w:val="000000"/>
          <w:sz w:val="20"/>
          <w:szCs w:val="20"/>
          <w:rtl w:val="0"/>
        </w:rPr>
        <w:t xml:space="preserve">: Du måste förutsäga resultatet </w:t>
      </w:r>
      <w:r w:rsidDel="00000000" w:rsidR="00000000" w:rsidRPr="00000000">
        <w:rPr>
          <w:rFonts w:ascii="Helvetica Neue" w:cs="Helvetica Neue" w:eastAsia="Helvetica Neue" w:hAnsi="Helvetica Neue"/>
          <w:sz w:val="20"/>
          <w:szCs w:val="20"/>
          <w:rtl w:val="0"/>
        </w:rPr>
        <w:t xml:space="preserve">i</w:t>
      </w:r>
      <w:r w:rsidDel="00000000" w:rsidR="00000000" w:rsidRPr="00000000">
        <w:rPr>
          <w:rFonts w:ascii="Helvetica Neue" w:cs="Helvetica Neue" w:eastAsia="Helvetica Neue" w:hAnsi="Helvetica Neue"/>
          <w:color w:val="000000"/>
          <w:sz w:val="20"/>
          <w:szCs w:val="20"/>
          <w:rtl w:val="0"/>
        </w:rPr>
        <w:t xml:space="preserve"> matchen. Det finns 3 möjliga resultat: 1 (spelare 1 vinner), X (oavgjort), 2 (spelare 2 vinner).</w:t>
      </w:r>
    </w:p>
    <w:p w:rsidR="00000000" w:rsidDel="00000000" w:rsidP="00000000" w:rsidRDefault="00000000" w:rsidRPr="00000000" w14:paraId="00000AC8">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Totalt antal ronder</w:t>
      </w:r>
      <w:r w:rsidDel="00000000" w:rsidR="00000000" w:rsidRPr="00000000">
        <w:rPr>
          <w:rFonts w:ascii="Helvetica Neue" w:cs="Helvetica Neue" w:eastAsia="Helvetica Neue" w:hAnsi="Helvetica Neue"/>
          <w:color w:val="000000"/>
          <w:sz w:val="20"/>
          <w:szCs w:val="20"/>
          <w:rtl w:val="0"/>
        </w:rPr>
        <w:t xml:space="preserve">: Satsning där antalet ronder som uppnåtts i kampen måste anges.</w:t>
      </w:r>
    </w:p>
    <w:p w:rsidR="00000000" w:rsidDel="00000000" w:rsidP="00000000" w:rsidRDefault="00000000" w:rsidRPr="00000000" w14:paraId="00000AC9">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Vinnande metod</w:t>
      </w:r>
      <w:r w:rsidDel="00000000" w:rsidR="00000000" w:rsidRPr="00000000">
        <w:rPr>
          <w:rFonts w:ascii="Helvetica Neue" w:cs="Helvetica Neue" w:eastAsia="Helvetica Neue" w:hAnsi="Helvetica Neue"/>
          <w:color w:val="000000"/>
          <w:sz w:val="20"/>
          <w:szCs w:val="20"/>
          <w:rtl w:val="0"/>
        </w:rPr>
        <w:t xml:space="preserve">: Du måste förutsäga vem som vinner och på vilket sätt (KO, beslut) eller oavgjort.</w:t>
      </w:r>
    </w:p>
    <w:p w:rsidR="00000000" w:rsidDel="00000000" w:rsidP="00000000" w:rsidRDefault="00000000" w:rsidRPr="00000000" w14:paraId="00000ACA">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Kommer kampen att gå hela vägen (ja/nej)</w:t>
      </w:r>
      <w:r w:rsidDel="00000000" w:rsidR="00000000" w:rsidRPr="00000000">
        <w:rPr>
          <w:rFonts w:ascii="Helvetica Neue" w:cs="Helvetica Neue" w:eastAsia="Helvetica Neue" w:hAnsi="Helvetica Neue"/>
          <w:color w:val="000000"/>
          <w:sz w:val="20"/>
          <w:szCs w:val="20"/>
          <w:rtl w:val="0"/>
        </w:rPr>
        <w:t xml:space="preserve">: Du måste förutsäga om kampen kommer att ”” gå hela vägen ” (fighters avslutar alla omgångar till slutet, utan knockout/beslut).</w:t>
      </w:r>
    </w:p>
    <w:p w:rsidR="00000000" w:rsidDel="00000000" w:rsidP="00000000" w:rsidRDefault="00000000" w:rsidRPr="00000000" w14:paraId="00000AC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Knockout: </w:t>
      </w:r>
      <w:r w:rsidDel="00000000" w:rsidR="00000000" w:rsidRPr="00000000">
        <w:rPr>
          <w:rFonts w:ascii="Helvetica Neue" w:cs="Helvetica Neue" w:eastAsia="Helvetica Neue" w:hAnsi="Helvetica Neue"/>
          <w:sz w:val="20"/>
          <w:szCs w:val="20"/>
          <w:rtl w:val="0"/>
        </w:rPr>
        <w:t xml:space="preserve">En knockout är när en fighter inte reser sig efter att domaren har räknat till tio. Teknisk knockdown är när 3-knockdown-regeln tillkommer eller om domaren bestämmer sig för att avbryta matchen. Om en boxare själv avbryter matchen från sin ringhörna så räknas det som en teknisk knockout om inte domaren avgör fighten på poäng eller om det förklaras som “no contest”.</w:t>
      </w:r>
    </w:p>
    <w:p w:rsidR="00000000" w:rsidDel="00000000" w:rsidP="00000000" w:rsidRDefault="00000000" w:rsidRPr="00000000" w14:paraId="00000ACC">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Vinnare och exakt antal ronder</w:t>
      </w:r>
      <w:r w:rsidDel="00000000" w:rsidR="00000000" w:rsidRPr="00000000">
        <w:rPr>
          <w:rFonts w:ascii="Helvetica Neue" w:cs="Helvetica Neue" w:eastAsia="Helvetica Neue" w:hAnsi="Helvetica Neue"/>
          <w:color w:val="000000"/>
          <w:sz w:val="20"/>
          <w:szCs w:val="20"/>
          <w:rtl w:val="0"/>
        </w:rPr>
        <w:t xml:space="preserve">: Du måste förutsäga vem som blir vinnaren och i exakt hur många ronder (eller beslut) eller oavgjort.</w:t>
      </w:r>
    </w:p>
    <w:p w:rsidR="00000000" w:rsidDel="00000000" w:rsidP="00000000" w:rsidRDefault="00000000" w:rsidRPr="00000000" w14:paraId="00000ACD">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Vinnare &amp; Rondintervall</w:t>
      </w:r>
      <w:r w:rsidDel="00000000" w:rsidR="00000000" w:rsidRPr="00000000">
        <w:rPr>
          <w:rFonts w:ascii="Helvetica Neue" w:cs="Helvetica Neue" w:eastAsia="Helvetica Neue" w:hAnsi="Helvetica Neue"/>
          <w:color w:val="000000"/>
          <w:sz w:val="20"/>
          <w:szCs w:val="20"/>
          <w:rtl w:val="0"/>
        </w:rPr>
        <w:t xml:space="preserve">: Du måste förutsäga vem som kommer att vara vinnaren och exakt inom vilket rondintervall (eller beslut) eller om det blir oavgjort. Vadslagningen är på en </w:t>
      </w:r>
      <w:r w:rsidDel="00000000" w:rsidR="00000000" w:rsidRPr="00000000">
        <w:rPr>
          <w:rFonts w:ascii="Helvetica Neue" w:cs="Helvetica Neue" w:eastAsia="Helvetica Neue" w:hAnsi="Helvetica Neue"/>
          <w:sz w:val="20"/>
          <w:szCs w:val="20"/>
          <w:rtl w:val="0"/>
        </w:rPr>
        <w:t xml:space="preserve">boxare</w:t>
      </w:r>
      <w:r w:rsidDel="00000000" w:rsidR="00000000" w:rsidRPr="00000000">
        <w:rPr>
          <w:rFonts w:ascii="Helvetica Neue" w:cs="Helvetica Neue" w:eastAsia="Helvetica Neue" w:hAnsi="Helvetica Neue"/>
          <w:color w:val="000000"/>
          <w:sz w:val="20"/>
          <w:szCs w:val="20"/>
          <w:rtl w:val="0"/>
        </w:rPr>
        <w:t xml:space="preserve"> att antingen vinna på KO (knockout), TKO (teknisk knockout)</w:t>
      </w:r>
      <w:r w:rsidDel="00000000" w:rsidR="00000000" w:rsidRPr="00000000">
        <w:rPr>
          <w:rFonts w:ascii="Helvetica Neue" w:cs="Helvetica Neue" w:eastAsia="Helvetica Neue" w:hAnsi="Helvetica Neue"/>
          <w:sz w:val="20"/>
          <w:szCs w:val="20"/>
          <w:rtl w:val="0"/>
        </w:rPr>
        <w:t xml:space="preserve"> eller diskvalificering. I händelse av ett tekniskt domarbeslut före slutet av kampen så kommer alla vad att avgöras som en vinst genom beslut. “Draw” är poängkorts-dragning. Teknisk “draw”  är om domaren stoppar fighten före starten av den 5:e ronden, av någon annan anledning än knockout, teknisk knockout eller för diskvalifikation. I händelse av att en fight förklaras som en “no contest” så kommer alla spel att ogiltigförklaras och insatserna återbetalas. I händelse av att en boxare själv avslutar fighten under en vila, sittande på sin pall, mellan ronderna nio och tio så kommer det att räknas som omgång nio för utbetalning av spel, d.v.s. den sista genomförda ronden. </w:t>
      </w:r>
      <w:r w:rsidDel="00000000" w:rsidR="00000000" w:rsidRPr="00000000">
        <w:rPr>
          <w:rtl w:val="0"/>
        </w:rPr>
      </w:r>
    </w:p>
    <w:p w:rsidR="00000000" w:rsidDel="00000000" w:rsidP="00000000" w:rsidRDefault="00000000" w:rsidRPr="00000000" w14:paraId="00000AC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Rondintervall - vadslagning: </w:t>
      </w:r>
      <w:r w:rsidDel="00000000" w:rsidR="00000000" w:rsidRPr="00000000">
        <w:rPr>
          <w:rFonts w:ascii="Helvetica Neue" w:cs="Helvetica Neue" w:eastAsia="Helvetica Neue" w:hAnsi="Helvetica Neue"/>
          <w:sz w:val="20"/>
          <w:szCs w:val="20"/>
          <w:rtl w:val="0"/>
        </w:rPr>
        <w:t xml:space="preserve">Vadslagning på ronder eller intervall av ronder är spel på en fighter att vinna antingen på KO (knockout) TKO (teknisk Knockout) eller diskvalificering under pågående rond eller i gruppen av omgångar. I händelse av ett tekniskt beslut före slutet av kampen så kommer alla spel att avgöras som en vinst genom beslut. </w:t>
      </w:r>
    </w:p>
    <w:p w:rsidR="00000000" w:rsidDel="00000000" w:rsidP="00000000" w:rsidRDefault="00000000" w:rsidRPr="00000000" w14:paraId="00000AC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“Draw” är poängkorts-dragning. Teknisk “draw”  är om domaren stoppar fighten före starten av den 5:e ronden, av någon annan anledning än knockout, teknisk knockout eller för diskvalifikation. I händelse av att en fight förklaras som en “no contest” så kommer alla spel att ogiltigförklaras och insatserna återbetalas. I händelse av att en boxare själv avslutar fighten under en vila, sittande på sin pall, mellan ronderna nio och tio så kommer det att räknas som omgång nio för utbetalning av spel, d.v.s. den sista genomförda ronden. </w:t>
      </w:r>
    </w:p>
    <w:p w:rsidR="00000000" w:rsidDel="00000000" w:rsidP="00000000" w:rsidRDefault="00000000" w:rsidRPr="00000000" w14:paraId="00000AD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Boxare X att göra en knockdown: </w:t>
      </w:r>
      <w:r w:rsidDel="00000000" w:rsidR="00000000" w:rsidRPr="00000000">
        <w:rPr>
          <w:rFonts w:ascii="Helvetica Neue" w:cs="Helvetica Neue" w:eastAsia="Helvetica Neue" w:hAnsi="Helvetica Neue"/>
          <w:sz w:val="20"/>
          <w:szCs w:val="20"/>
          <w:rtl w:val="0"/>
        </w:rPr>
        <w:t xml:space="preserve">Du måste förutsäga om boxare X kommer att göra en knockdown under fighten. För utbetalning så räknas spelet om domaren räknar till minst åtta eller inte på den utslagna boxaren (allt som domaren bedömer som en “slip” räknas inte).  </w:t>
      </w:r>
    </w:p>
    <w:p w:rsidR="00000000" w:rsidDel="00000000" w:rsidP="00000000" w:rsidRDefault="00000000" w:rsidRPr="00000000" w14:paraId="00000AD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Båda boxare att göra en knockdown: </w:t>
      </w:r>
      <w:r w:rsidDel="00000000" w:rsidR="00000000" w:rsidRPr="00000000">
        <w:rPr>
          <w:rFonts w:ascii="Helvetica Neue" w:cs="Helvetica Neue" w:eastAsia="Helvetica Neue" w:hAnsi="Helvetica Neue"/>
          <w:sz w:val="20"/>
          <w:szCs w:val="20"/>
          <w:rtl w:val="0"/>
        </w:rPr>
        <w:t xml:space="preserve">Du måste förutsäga om båda boxarna kommer att göra en knockdown under fighten. För utbetalning så räknas spelet om domaren räknar till minst åtta eller inte på den utslagna boxaren (allt som domaren bedömer som en “slip” räknas inte). </w:t>
      </w:r>
    </w:p>
    <w:p w:rsidR="00000000" w:rsidDel="00000000" w:rsidP="00000000" w:rsidRDefault="00000000" w:rsidRPr="00000000" w14:paraId="00000AD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Endera boxare att göra en knockdown: </w:t>
      </w:r>
      <w:r w:rsidDel="00000000" w:rsidR="00000000" w:rsidRPr="00000000">
        <w:rPr>
          <w:rFonts w:ascii="Helvetica Neue" w:cs="Helvetica Neue" w:eastAsia="Helvetica Neue" w:hAnsi="Helvetica Neue"/>
          <w:sz w:val="20"/>
          <w:szCs w:val="20"/>
          <w:rtl w:val="0"/>
        </w:rPr>
        <w:t xml:space="preserve">Du måste förutsäga om minst en av de två boxarna kommer att göra en knockdown under fighten. För utbetalning så räknas spelet om domaren räknar till minst åtta eller inte på den utslagna boxaren (allt som domaren bedömer som en “slip” räknas inte). </w:t>
      </w:r>
    </w:p>
    <w:p w:rsidR="00000000" w:rsidDel="00000000" w:rsidP="00000000" w:rsidRDefault="00000000" w:rsidRPr="00000000" w14:paraId="00000AD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Knockdown - vilken runda (boxare X): </w:t>
      </w:r>
      <w:r w:rsidDel="00000000" w:rsidR="00000000" w:rsidRPr="00000000">
        <w:rPr>
          <w:rFonts w:ascii="Helvetica Neue" w:cs="Helvetica Neue" w:eastAsia="Helvetica Neue" w:hAnsi="Helvetica Neue"/>
          <w:sz w:val="20"/>
          <w:szCs w:val="20"/>
          <w:rtl w:val="0"/>
        </w:rPr>
        <w:t xml:space="preserve">Du måste förutsäga om boxare X gör en knockdown under en specifik rond. För utbetalning så räknas spelet om domaren räknar till minst åtta eller inte på den utslagna boxaren (allt som domaren bedömer som en “slip” räknas inte). </w:t>
      </w:r>
    </w:p>
    <w:p w:rsidR="00000000" w:rsidDel="00000000" w:rsidP="00000000" w:rsidRDefault="00000000" w:rsidRPr="00000000" w14:paraId="00000AD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Antal knockdowns (over/under): </w:t>
      </w:r>
      <w:r w:rsidDel="00000000" w:rsidR="00000000" w:rsidRPr="00000000">
        <w:rPr>
          <w:rFonts w:ascii="Helvetica Neue" w:cs="Helvetica Neue" w:eastAsia="Helvetica Neue" w:hAnsi="Helvetica Neue"/>
          <w:sz w:val="20"/>
          <w:szCs w:val="20"/>
          <w:rtl w:val="0"/>
        </w:rPr>
        <w:t xml:space="preserve">Du måste förutsäga om det totala antalet gjorda knockdowns under hela fighten kommer att vara över eller under den angivna linan. För utbetalning så räknas spelet om domaren räknar till minst åtta eller inte på den utslagna boxaren (allt som domaren bedömer som en “slip” räknas inte). </w:t>
      </w:r>
    </w:p>
    <w:p w:rsidR="00000000" w:rsidDel="00000000" w:rsidP="00000000" w:rsidRDefault="00000000" w:rsidRPr="00000000" w14:paraId="00000AD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Antal knockdowns - boxare X: </w:t>
      </w:r>
      <w:r w:rsidDel="00000000" w:rsidR="00000000" w:rsidRPr="00000000">
        <w:rPr>
          <w:rFonts w:ascii="Helvetica Neue" w:cs="Helvetica Neue" w:eastAsia="Helvetica Neue" w:hAnsi="Helvetica Neue"/>
          <w:sz w:val="20"/>
          <w:szCs w:val="20"/>
          <w:rtl w:val="0"/>
        </w:rPr>
        <w:t xml:space="preserve">Du måste förutsäga om det totala antalet knockdowns som gjorts av boxare X i fighten kommer att vara över eller under den angivna linan. För utbetalning så räknas spelet om domaren räknar till minst åtta eller inte på den utslagna boxaren (allt som domaren bedömer som en “slip” räknas inte). </w:t>
      </w:r>
    </w:p>
    <w:p w:rsidR="00000000" w:rsidDel="00000000" w:rsidP="00000000" w:rsidRDefault="00000000" w:rsidRPr="00000000" w14:paraId="00000AD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Att bli knockad och att ändå vinna fighten (fighter X, ja/nej): </w:t>
      </w:r>
      <w:r w:rsidDel="00000000" w:rsidR="00000000" w:rsidRPr="00000000">
        <w:rPr>
          <w:rFonts w:ascii="Helvetica Neue" w:cs="Helvetica Neue" w:eastAsia="Helvetica Neue" w:hAnsi="Helvetica Neue"/>
          <w:sz w:val="20"/>
          <w:szCs w:val="20"/>
          <w:rtl w:val="0"/>
        </w:rPr>
        <w:t xml:space="preserve">Du måste förutsäga om boxare X kommer att bli knockad under fighten och att vinna eller förlora matchen. För utbetalning så räknas spelet om domaren räknar till minst åtta eller inte på den utslagna boxaren (allt som domaren bedömer som en “slip” räknas inte). </w:t>
      </w:r>
    </w:p>
    <w:p w:rsidR="00000000" w:rsidDel="00000000" w:rsidP="00000000" w:rsidRDefault="00000000" w:rsidRPr="00000000" w14:paraId="00000AD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Significant Strikes: </w:t>
      </w:r>
      <w:r w:rsidDel="00000000" w:rsidR="00000000" w:rsidRPr="00000000">
        <w:rPr>
          <w:rFonts w:ascii="Helvetica Neue" w:cs="Helvetica Neue" w:eastAsia="Helvetica Neue" w:hAnsi="Helvetica Neue"/>
          <w:sz w:val="20"/>
          <w:szCs w:val="20"/>
          <w:rtl w:val="0"/>
        </w:rPr>
        <w:t xml:space="preserve">Blir det  någon distans-strike eller clinch/ground strike som anses vara en "powerstrike" av officiella poängdomare. En Significant Strike räknas som både en Strike och en Significant Strike och är värd totalt 0.4 poäng. </w:t>
      </w:r>
    </w:p>
    <w:p w:rsidR="00000000" w:rsidDel="00000000" w:rsidP="00000000" w:rsidRDefault="00000000" w:rsidRPr="00000000" w14:paraId="00000AD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Knockdown: </w:t>
      </w:r>
      <w:r w:rsidDel="00000000" w:rsidR="00000000" w:rsidRPr="00000000">
        <w:rPr>
          <w:rFonts w:ascii="Helvetica Neue" w:cs="Helvetica Neue" w:eastAsia="Helvetica Neue" w:hAnsi="Helvetica Neue"/>
          <w:sz w:val="20"/>
          <w:szCs w:val="20"/>
          <w:rtl w:val="0"/>
        </w:rPr>
        <w:t xml:space="preserve">Tilldelas en fighter som slår ner sin motståndare på grund av försvagning från vad de officiella poängdomarna anser vara en ansenlig tid. Regelbundna slag hänvisar till alla lagliga slagtekniker , inklusive slag, sparkar, armbågar och knän, som en fighter använder för att attackera sin motståndare. Dessa attacker räknas till fighters övergripande anfallsstatistik. Å andra sidan är betydande varningar en delmängd av vanliga varningar och definieras som varningar som har en tydlig inverkan på motståndaren, antingen genom att landa med betydande kraft eller genom att synbart påverka motståndaren. Significant Strikes används för att mäta en fighters effektiva slag under en match , och de är ofta en nyckelfaktor för att bedöma resultatet av en kamp. Sammanfattningsvis; medan vanliga Strikes omfattar alla lagliga slagtekniker , hänvisar betydande varningar specifikt till de varningar som har en märkbar inverkan på en motståndare. </w:t>
      </w:r>
    </w:p>
    <w:p w:rsidR="00000000" w:rsidDel="00000000" w:rsidP="00000000" w:rsidRDefault="00000000" w:rsidRPr="00000000" w14:paraId="00000AD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Fighter Strikes Landed: </w:t>
      </w:r>
      <w:r w:rsidDel="00000000" w:rsidR="00000000" w:rsidRPr="00000000">
        <w:rPr>
          <w:rFonts w:ascii="Helvetica Neue" w:cs="Helvetica Neue" w:eastAsia="Helvetica Neue" w:hAnsi="Helvetica Neue"/>
          <w:sz w:val="20"/>
          <w:szCs w:val="20"/>
          <w:rtl w:val="0"/>
        </w:rPr>
        <w:t xml:space="preserve">Du måste förutsäga hur många strikes som fighter 1 och fighter 2 (ej kombinerat) gör i en match (300 eller fler). </w:t>
      </w:r>
    </w:p>
    <w:p w:rsidR="00000000" w:rsidDel="00000000" w:rsidP="00000000" w:rsidRDefault="00000000" w:rsidRPr="00000000" w14:paraId="00000AD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Totala strikes - båda fighters: </w:t>
      </w:r>
      <w:r w:rsidDel="00000000" w:rsidR="00000000" w:rsidRPr="00000000">
        <w:rPr>
          <w:rFonts w:ascii="Helvetica Neue" w:cs="Helvetica Neue" w:eastAsia="Helvetica Neue" w:hAnsi="Helvetica Neue"/>
          <w:sz w:val="20"/>
          <w:szCs w:val="20"/>
          <w:rtl w:val="0"/>
        </w:rPr>
        <w:t xml:space="preserve">Du måste förutsäga hur många slag som fighter 1 och fighter gör tillsammans i matchen (250 eller fler). </w:t>
      </w:r>
    </w:p>
    <w:p w:rsidR="00000000" w:rsidDel="00000000" w:rsidP="00000000" w:rsidRDefault="00000000" w:rsidRPr="00000000" w14:paraId="00000AD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Fighter Significant Strikes: </w:t>
      </w:r>
      <w:r w:rsidDel="00000000" w:rsidR="00000000" w:rsidRPr="00000000">
        <w:rPr>
          <w:rFonts w:ascii="Helvetica Neue" w:cs="Helvetica Neue" w:eastAsia="Helvetica Neue" w:hAnsi="Helvetica Neue"/>
          <w:sz w:val="20"/>
          <w:szCs w:val="20"/>
          <w:rtl w:val="0"/>
        </w:rPr>
        <w:t xml:space="preserve">Du måste förutsäga hur många betydande strikes som görs av fighter 1, figher 2 eller respektive (fighter 1 och fighter 2 - båda att få poäng, t.ex. 200 strikes; ej kombinerat) fighter får i tävlingen (30 eller fler). </w:t>
      </w:r>
    </w:p>
    <w:p w:rsidR="00000000" w:rsidDel="00000000" w:rsidP="00000000" w:rsidRDefault="00000000" w:rsidRPr="00000000" w14:paraId="00000AD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Fighter takedowns: </w:t>
      </w:r>
      <w:r w:rsidDel="00000000" w:rsidR="00000000" w:rsidRPr="00000000">
        <w:rPr>
          <w:rFonts w:ascii="Helvetica Neue" w:cs="Helvetica Neue" w:eastAsia="Helvetica Neue" w:hAnsi="Helvetica Neue"/>
          <w:sz w:val="20"/>
          <w:szCs w:val="20"/>
          <w:rtl w:val="0"/>
        </w:rPr>
        <w:t xml:space="preserve">Du måste förutsäga hur många takedowns fighter 1 eller fighter 2 (fighter 1 och fighter 2 att göra poäng genom antalet takedowns - ej kombinerat)(10 eller fler). </w:t>
      </w:r>
    </w:p>
    <w:p w:rsidR="00000000" w:rsidDel="00000000" w:rsidP="00000000" w:rsidRDefault="00000000" w:rsidRPr="00000000" w14:paraId="00000AD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Totala Significant Strikes: </w:t>
      </w:r>
      <w:r w:rsidDel="00000000" w:rsidR="00000000" w:rsidRPr="00000000">
        <w:rPr>
          <w:rFonts w:ascii="Helvetica Neue" w:cs="Helvetica Neue" w:eastAsia="Helvetica Neue" w:hAnsi="Helvetica Neue"/>
          <w:sz w:val="20"/>
          <w:szCs w:val="20"/>
          <w:rtl w:val="0"/>
        </w:rPr>
        <w:t xml:space="preserve">Hur många significant strikes kommer fighter 1 och fighter två att göra tillsammans i matchen (30 eller fler). </w:t>
      </w:r>
    </w:p>
    <w:p w:rsidR="00000000" w:rsidDel="00000000" w:rsidP="00000000" w:rsidRDefault="00000000" w:rsidRPr="00000000" w14:paraId="00000AD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Fighter X - totala significant strikes: </w:t>
      </w:r>
      <w:r w:rsidDel="00000000" w:rsidR="00000000" w:rsidRPr="00000000">
        <w:rPr>
          <w:rFonts w:ascii="Helvetica Neue" w:cs="Helvetica Neue" w:eastAsia="Helvetica Neue" w:hAnsi="Helvetica Neue"/>
          <w:sz w:val="20"/>
          <w:szCs w:val="20"/>
          <w:rtl w:val="0"/>
        </w:rPr>
        <w:t xml:space="preserve">Du måste förutsäga hur många significant strikes fighter X  gör i en fight (10 eller fler). </w:t>
      </w:r>
    </w:p>
    <w:p w:rsidR="00000000" w:rsidDel="00000000" w:rsidP="00000000" w:rsidRDefault="00000000" w:rsidRPr="00000000" w14:paraId="00000AD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Antalet strikes (över/under): </w:t>
      </w:r>
      <w:r w:rsidDel="00000000" w:rsidR="00000000" w:rsidRPr="00000000">
        <w:rPr>
          <w:rFonts w:ascii="Helvetica Neue" w:cs="Helvetica Neue" w:eastAsia="Helvetica Neue" w:hAnsi="Helvetica Neue"/>
          <w:sz w:val="20"/>
          <w:szCs w:val="20"/>
          <w:rtl w:val="0"/>
        </w:rPr>
        <w:t xml:space="preserve">Du måste förutsäga hur många kombinerade strikes det görs av båda tävlande i en fight (t.ex. över/under 220,5). </w:t>
      </w:r>
    </w:p>
    <w:p w:rsidR="00000000" w:rsidDel="00000000" w:rsidP="00000000" w:rsidRDefault="00000000" w:rsidRPr="00000000" w14:paraId="00000AE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Fighter X - totala strikes (över/under): </w:t>
      </w:r>
      <w:r w:rsidDel="00000000" w:rsidR="00000000" w:rsidRPr="00000000">
        <w:rPr>
          <w:rFonts w:ascii="Helvetica Neue" w:cs="Helvetica Neue" w:eastAsia="Helvetica Neue" w:hAnsi="Helvetica Neue"/>
          <w:sz w:val="20"/>
          <w:szCs w:val="20"/>
          <w:rtl w:val="0"/>
        </w:rPr>
        <w:t xml:space="preserve">Du måste förutsäga antalet totala strikes från fighter X i matchen. </w:t>
      </w:r>
    </w:p>
    <w:p w:rsidR="00000000" w:rsidDel="00000000" w:rsidP="00000000" w:rsidRDefault="00000000" w:rsidRPr="00000000" w14:paraId="00000AE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Totala antalet takedowns (över/under): </w:t>
      </w:r>
      <w:r w:rsidDel="00000000" w:rsidR="00000000" w:rsidRPr="00000000">
        <w:rPr>
          <w:rFonts w:ascii="Helvetica Neue" w:cs="Helvetica Neue" w:eastAsia="Helvetica Neue" w:hAnsi="Helvetica Neue"/>
          <w:sz w:val="20"/>
          <w:szCs w:val="20"/>
          <w:rtl w:val="0"/>
        </w:rPr>
        <w:t xml:space="preserve">Du måste förutsäga hur många takedowns det blir i matchen från båda fighters kombinerat (t.ex. över/under 12.5).</w:t>
      </w:r>
    </w:p>
    <w:p w:rsidR="00000000" w:rsidDel="00000000" w:rsidP="00000000" w:rsidRDefault="00000000" w:rsidRPr="00000000" w14:paraId="00000AE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Totala antalet takedowns - fighter X (över/under): </w:t>
      </w:r>
      <w:r w:rsidDel="00000000" w:rsidR="00000000" w:rsidRPr="00000000">
        <w:rPr>
          <w:rFonts w:ascii="Helvetica Neue" w:cs="Helvetica Neue" w:eastAsia="Helvetica Neue" w:hAnsi="Helvetica Neue"/>
          <w:sz w:val="20"/>
          <w:szCs w:val="20"/>
          <w:rtl w:val="0"/>
        </w:rPr>
        <w:t xml:space="preserve">Du måste förutsäga hur många takedowns fighter X kommer att göra under matchen. </w:t>
      </w:r>
    </w:p>
    <w:p w:rsidR="00000000" w:rsidDel="00000000" w:rsidP="00000000" w:rsidRDefault="00000000" w:rsidRPr="00000000" w14:paraId="00000AE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Rond 1 - antalet strikes (över/under): </w:t>
      </w:r>
      <w:r w:rsidDel="00000000" w:rsidR="00000000" w:rsidRPr="00000000">
        <w:rPr>
          <w:rFonts w:ascii="Helvetica Neue" w:cs="Helvetica Neue" w:eastAsia="Helvetica Neue" w:hAnsi="Helvetica Neue"/>
          <w:sz w:val="20"/>
          <w:szCs w:val="20"/>
          <w:rtl w:val="0"/>
        </w:rPr>
        <w:t xml:space="preserve">Du måste förutsäga hur många strikes fighter 1 och fighter 2 gör tillsammans i rond 1 (ex. över/under 30,5). </w:t>
      </w:r>
    </w:p>
    <w:p w:rsidR="00000000" w:rsidDel="00000000" w:rsidP="00000000" w:rsidRDefault="00000000" w:rsidRPr="00000000" w14:paraId="00000AE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Rond 1 - fighter X strikes (över/under): </w:t>
      </w:r>
      <w:r w:rsidDel="00000000" w:rsidR="00000000" w:rsidRPr="00000000">
        <w:rPr>
          <w:rFonts w:ascii="Helvetica Neue" w:cs="Helvetica Neue" w:eastAsia="Helvetica Neue" w:hAnsi="Helvetica Neue"/>
          <w:sz w:val="20"/>
          <w:szCs w:val="20"/>
          <w:rtl w:val="0"/>
        </w:rPr>
        <w:t xml:space="preserve">Du måste förutsäga hur många strikes fighter X gör i rond 1. </w:t>
      </w:r>
    </w:p>
    <w:p w:rsidR="00000000" w:rsidDel="00000000" w:rsidP="00000000" w:rsidRDefault="00000000" w:rsidRPr="00000000" w14:paraId="00000AE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Rond 1 - Antalet significant strikes (över/under): </w:t>
      </w:r>
      <w:r w:rsidDel="00000000" w:rsidR="00000000" w:rsidRPr="00000000">
        <w:rPr>
          <w:rFonts w:ascii="Helvetica Neue" w:cs="Helvetica Neue" w:eastAsia="Helvetica Neue" w:hAnsi="Helvetica Neue"/>
          <w:sz w:val="20"/>
          <w:szCs w:val="20"/>
          <w:rtl w:val="0"/>
        </w:rPr>
        <w:t xml:space="preserve">Du måste förutsäga hur många significant strikes fighter 1 och fighter 2 gör tillsammans i rond 1 (ex. över/under 10,5). </w:t>
      </w:r>
    </w:p>
    <w:p w:rsidR="00000000" w:rsidDel="00000000" w:rsidP="00000000" w:rsidRDefault="00000000" w:rsidRPr="00000000" w14:paraId="00000AE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Rond 1 - fighter X antalet significant strikes (över/under): </w:t>
      </w:r>
      <w:r w:rsidDel="00000000" w:rsidR="00000000" w:rsidRPr="00000000">
        <w:rPr>
          <w:rFonts w:ascii="Helvetica Neue" w:cs="Helvetica Neue" w:eastAsia="Helvetica Neue" w:hAnsi="Helvetica Neue"/>
          <w:sz w:val="20"/>
          <w:szCs w:val="20"/>
          <w:rtl w:val="0"/>
        </w:rPr>
        <w:t xml:space="preserve">Du måste förutsäga hur många significant strikes fighter X gör i rond 1.</w:t>
      </w:r>
    </w:p>
    <w:p w:rsidR="00000000" w:rsidDel="00000000" w:rsidP="00000000" w:rsidRDefault="00000000" w:rsidRPr="00000000" w14:paraId="00000AE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Rond 1 - fighter strikes: </w:t>
      </w:r>
      <w:r w:rsidDel="00000000" w:rsidR="00000000" w:rsidRPr="00000000">
        <w:rPr>
          <w:rFonts w:ascii="Helvetica Neue" w:cs="Helvetica Neue" w:eastAsia="Helvetica Neue" w:hAnsi="Helvetica Neue"/>
          <w:sz w:val="20"/>
          <w:szCs w:val="20"/>
          <w:rtl w:val="0"/>
        </w:rPr>
        <w:t xml:space="preserve">Du måste förutsäga hur många strikes fighter 1 och fighter 2 (fighter 1 och fighter 2 antalet poäng t.ex. 50 strikes. Går ej att kombinera) gör i rond 1 (30 eller fler). </w:t>
      </w:r>
    </w:p>
    <w:p w:rsidR="00000000" w:rsidDel="00000000" w:rsidP="00000000" w:rsidRDefault="00000000" w:rsidRPr="00000000" w14:paraId="00000AE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Rond 1 - båda fighters antalet strikes: </w:t>
      </w:r>
      <w:r w:rsidDel="00000000" w:rsidR="00000000" w:rsidRPr="00000000">
        <w:rPr>
          <w:rFonts w:ascii="Helvetica Neue" w:cs="Helvetica Neue" w:eastAsia="Helvetica Neue" w:hAnsi="Helvetica Neue"/>
          <w:sz w:val="20"/>
          <w:szCs w:val="20"/>
          <w:rtl w:val="0"/>
        </w:rPr>
        <w:t xml:space="preserve">Du måste förutsäga hur många strikes som fighter 1 och fighter 2 gör tillsammans i rond 1. (20 eller fler).</w:t>
      </w:r>
    </w:p>
    <w:p w:rsidR="00000000" w:rsidDel="00000000" w:rsidP="00000000" w:rsidRDefault="00000000" w:rsidRPr="00000000" w14:paraId="00000AE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Rond 1 - fighter significant strikes: </w:t>
      </w:r>
      <w:r w:rsidDel="00000000" w:rsidR="00000000" w:rsidRPr="00000000">
        <w:rPr>
          <w:rFonts w:ascii="Helvetica Neue" w:cs="Helvetica Neue" w:eastAsia="Helvetica Neue" w:hAnsi="Helvetica Neue"/>
          <w:sz w:val="20"/>
          <w:szCs w:val="20"/>
          <w:rtl w:val="0"/>
        </w:rPr>
        <w:t xml:space="preserve">Du måste förutsäga hur många significant strikes fighter 1 och fighter 2 gör tillsammans i rond 1 (10 eller fler). </w:t>
      </w:r>
    </w:p>
    <w:p w:rsidR="00000000" w:rsidDel="00000000" w:rsidP="00000000" w:rsidRDefault="00000000" w:rsidRPr="00000000" w14:paraId="00000AE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Rond 1 - båda fighters antalet significant strikes: </w:t>
      </w:r>
      <w:r w:rsidDel="00000000" w:rsidR="00000000" w:rsidRPr="00000000">
        <w:rPr>
          <w:rFonts w:ascii="Helvetica Neue" w:cs="Helvetica Neue" w:eastAsia="Helvetica Neue" w:hAnsi="Helvetica Neue"/>
          <w:sz w:val="20"/>
          <w:szCs w:val="20"/>
          <w:rtl w:val="0"/>
        </w:rPr>
        <w:t xml:space="preserve">Du måste förutsäga hur många significant strikes som fighter 1 och fighter två gör tillsammans i rond 1 (30 eller fler). </w:t>
      </w:r>
    </w:p>
    <w:p w:rsidR="00000000" w:rsidDel="00000000" w:rsidP="00000000" w:rsidRDefault="00000000" w:rsidRPr="00000000" w14:paraId="00000AE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Flest strikes (1X2): </w:t>
      </w:r>
      <w:r w:rsidDel="00000000" w:rsidR="00000000" w:rsidRPr="00000000">
        <w:rPr>
          <w:rFonts w:ascii="Helvetica Neue" w:cs="Helvetica Neue" w:eastAsia="Helvetica Neue" w:hAnsi="Helvetica Neue"/>
          <w:sz w:val="20"/>
          <w:szCs w:val="20"/>
          <w:rtl w:val="0"/>
        </w:rPr>
        <w:t xml:space="preserve">Du måste förutsäga vem som gör flest strikes i matchen. </w:t>
      </w:r>
    </w:p>
    <w:p w:rsidR="00000000" w:rsidDel="00000000" w:rsidP="00000000" w:rsidRDefault="00000000" w:rsidRPr="00000000" w14:paraId="00000AE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Flest significant strikes (1X2): </w:t>
      </w:r>
      <w:r w:rsidDel="00000000" w:rsidR="00000000" w:rsidRPr="00000000">
        <w:rPr>
          <w:rFonts w:ascii="Helvetica Neue" w:cs="Helvetica Neue" w:eastAsia="Helvetica Neue" w:hAnsi="Helvetica Neue"/>
          <w:sz w:val="20"/>
          <w:szCs w:val="20"/>
          <w:rtl w:val="0"/>
        </w:rPr>
        <w:t xml:space="preserve">Du måste förutsäga vem som gör flest significant strikes i matchen.</w:t>
      </w:r>
    </w:p>
    <w:p w:rsidR="00000000" w:rsidDel="00000000" w:rsidP="00000000" w:rsidRDefault="00000000" w:rsidRPr="00000000" w14:paraId="00000AE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Rond 1 - flest strikes (1X2): </w:t>
      </w:r>
      <w:r w:rsidDel="00000000" w:rsidR="00000000" w:rsidRPr="00000000">
        <w:rPr>
          <w:rFonts w:ascii="Helvetica Neue" w:cs="Helvetica Neue" w:eastAsia="Helvetica Neue" w:hAnsi="Helvetica Neue"/>
          <w:sz w:val="20"/>
          <w:szCs w:val="20"/>
          <w:rtl w:val="0"/>
        </w:rPr>
        <w:t xml:space="preserve">Du måste förutsäga vem som gör flest strikes i rond 1. </w:t>
      </w:r>
    </w:p>
    <w:p w:rsidR="00000000" w:rsidDel="00000000" w:rsidP="00000000" w:rsidRDefault="00000000" w:rsidRPr="00000000" w14:paraId="00000AE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Rond 1 - flest significant strikes (1X2): </w:t>
      </w:r>
      <w:r w:rsidDel="00000000" w:rsidR="00000000" w:rsidRPr="00000000">
        <w:rPr>
          <w:rFonts w:ascii="Helvetica Neue" w:cs="Helvetica Neue" w:eastAsia="Helvetica Neue" w:hAnsi="Helvetica Neue"/>
          <w:sz w:val="20"/>
          <w:szCs w:val="20"/>
          <w:rtl w:val="0"/>
        </w:rPr>
        <w:t xml:space="preserve">Du måste förutsäga vem som gör flest significant strikes i rond 1. </w:t>
      </w:r>
    </w:p>
    <w:p w:rsidR="00000000" w:rsidDel="00000000" w:rsidP="00000000" w:rsidRDefault="00000000" w:rsidRPr="00000000" w14:paraId="00000AE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Fighter punches thrown: </w:t>
      </w:r>
      <w:r w:rsidDel="00000000" w:rsidR="00000000" w:rsidRPr="00000000">
        <w:rPr>
          <w:rFonts w:ascii="Helvetica Neue" w:cs="Helvetica Neue" w:eastAsia="Helvetica Neue" w:hAnsi="Helvetica Neue"/>
          <w:sz w:val="20"/>
          <w:szCs w:val="20"/>
          <w:rtl w:val="0"/>
        </w:rPr>
        <w:t xml:space="preserve">Du måste förutsäga antalet regelrätta “punches” som fighter 1 eller fighter 2 delar ut under fighten (fighter 1/fighter 2 - 150, 200, 250 eller mer etc.).</w:t>
      </w:r>
    </w:p>
    <w:p w:rsidR="00000000" w:rsidDel="00000000" w:rsidP="00000000" w:rsidRDefault="00000000" w:rsidRPr="00000000" w14:paraId="00000AF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Fighter punches thrown - kombinerat: </w:t>
      </w:r>
      <w:r w:rsidDel="00000000" w:rsidR="00000000" w:rsidRPr="00000000">
        <w:rPr>
          <w:rFonts w:ascii="Helvetica Neue" w:cs="Helvetica Neue" w:eastAsia="Helvetica Neue" w:hAnsi="Helvetica Neue"/>
          <w:sz w:val="20"/>
          <w:szCs w:val="20"/>
          <w:rtl w:val="0"/>
        </w:rPr>
        <w:t xml:space="preserve">Du måste förutsäga antalet slag som kommer att göras av båda fighters tillsammans under fighten (500, 600 eller fler etc.).</w:t>
      </w:r>
    </w:p>
    <w:p w:rsidR="00000000" w:rsidDel="00000000" w:rsidP="00000000" w:rsidRDefault="00000000" w:rsidRPr="00000000" w14:paraId="00000AF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Fighter punches: </w:t>
      </w:r>
      <w:r w:rsidDel="00000000" w:rsidR="00000000" w:rsidRPr="00000000">
        <w:rPr>
          <w:rFonts w:ascii="Helvetica Neue" w:cs="Helvetica Neue" w:eastAsia="Helvetica Neue" w:hAnsi="Helvetica Neue"/>
          <w:sz w:val="20"/>
          <w:szCs w:val="20"/>
          <w:rtl w:val="0"/>
        </w:rPr>
        <w:t xml:space="preserve">Du måste förutsäga antalet slag som fighter 1 eller fighter 2 kommer att ha under matchen (fighter 1/fighter 2 - 50, 75, 100 eller mer etc.).</w:t>
      </w:r>
    </w:p>
    <w:p w:rsidR="00000000" w:rsidDel="00000000" w:rsidP="00000000" w:rsidRDefault="00000000" w:rsidRPr="00000000" w14:paraId="00000AF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Fighter punches landed - kombinerat: </w:t>
      </w:r>
      <w:r w:rsidDel="00000000" w:rsidR="00000000" w:rsidRPr="00000000">
        <w:rPr>
          <w:rFonts w:ascii="Helvetica Neue" w:cs="Helvetica Neue" w:eastAsia="Helvetica Neue" w:hAnsi="Helvetica Neue"/>
          <w:sz w:val="20"/>
          <w:szCs w:val="20"/>
          <w:rtl w:val="0"/>
        </w:rPr>
        <w:t xml:space="preserve">Du måste förutsäga antalet regelrätta “landed” slag som båda fighters delar ut  tillsammans under fighten (200, 250 eller fler etc.).</w:t>
      </w:r>
    </w:p>
    <w:p w:rsidR="00000000" w:rsidDel="00000000" w:rsidP="00000000" w:rsidRDefault="00000000" w:rsidRPr="00000000" w14:paraId="00000AF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Flest punches thrown: </w:t>
      </w:r>
      <w:r w:rsidDel="00000000" w:rsidR="00000000" w:rsidRPr="00000000">
        <w:rPr>
          <w:rFonts w:ascii="Helvetica Neue" w:cs="Helvetica Neue" w:eastAsia="Helvetica Neue" w:hAnsi="Helvetica Neue"/>
          <w:sz w:val="20"/>
          <w:szCs w:val="20"/>
          <w:rtl w:val="0"/>
        </w:rPr>
        <w:t xml:space="preserve">Du måste förutsäga vilken fighter som kommer att slå flest regelrätta slag under fighten.</w:t>
      </w:r>
    </w:p>
    <w:p w:rsidR="00000000" w:rsidDel="00000000" w:rsidP="00000000" w:rsidRDefault="00000000" w:rsidRPr="00000000" w14:paraId="00000AF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Flest punches landed: </w:t>
      </w:r>
      <w:r w:rsidDel="00000000" w:rsidR="00000000" w:rsidRPr="00000000">
        <w:rPr>
          <w:rFonts w:ascii="Helvetica Neue" w:cs="Helvetica Neue" w:eastAsia="Helvetica Neue" w:hAnsi="Helvetica Neue"/>
          <w:sz w:val="20"/>
          <w:szCs w:val="20"/>
          <w:rtl w:val="0"/>
        </w:rPr>
        <w:t xml:space="preserve">DU måste förutsäga vilken fighter som får flest “punches landed” under fighten.</w:t>
      </w:r>
    </w:p>
    <w:p w:rsidR="00000000" w:rsidDel="00000000" w:rsidP="00000000" w:rsidRDefault="00000000" w:rsidRPr="00000000" w14:paraId="00000AF5">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AF6">
      <w:pPr>
        <w:pStyle w:val="Heading2"/>
        <w:rPr>
          <w:i w:val="1"/>
          <w:u w:val="single"/>
        </w:rPr>
      </w:pPr>
      <w:bookmarkStart w:colFirst="0" w:colLast="0" w:name="_heading=h.1x0gk37" w:id="106"/>
      <w:bookmarkEnd w:id="106"/>
      <w:r w:rsidDel="00000000" w:rsidR="00000000" w:rsidRPr="00000000">
        <w:rPr>
          <w:i w:val="1"/>
          <w:u w:val="single"/>
          <w:rtl w:val="0"/>
        </w:rPr>
        <w:t xml:space="preserve">VOLLEYBOLL*</w:t>
      </w:r>
    </w:p>
    <w:p w:rsidR="00000000" w:rsidDel="00000000" w:rsidP="00000000" w:rsidRDefault="00000000" w:rsidRPr="00000000" w14:paraId="00000AF7">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AF8">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b w:val="1"/>
          <w:i w:val="1"/>
          <w:color w:val="000000"/>
          <w:sz w:val="20"/>
          <w:szCs w:val="20"/>
          <w:u w:val="single"/>
        </w:rPr>
      </w:pPr>
      <w:r w:rsidDel="00000000" w:rsidR="00000000" w:rsidRPr="00000000">
        <w:rPr>
          <w:rFonts w:ascii="Helvetica Neue" w:cs="Helvetica Neue" w:eastAsia="Helvetica Neue" w:hAnsi="Helvetica Neue"/>
          <w:i w:val="1"/>
          <w:color w:val="000000"/>
          <w:sz w:val="20"/>
          <w:szCs w:val="20"/>
          <w:rtl w:val="0"/>
        </w:rPr>
        <w:t xml:space="preserve">*Några av de listade marknaderna kan finnas under E-Volleyboll (samma regler gäller)</w:t>
      </w:r>
      <w:r w:rsidDel="00000000" w:rsidR="00000000" w:rsidRPr="00000000">
        <w:rPr>
          <w:rFonts w:ascii="Helvetica Neue" w:cs="Helvetica Neue" w:eastAsia="Helvetica Neue" w:hAnsi="Helvetica Neue"/>
          <w:b w:val="1"/>
          <w:i w:val="1"/>
          <w:color w:val="000000"/>
          <w:sz w:val="20"/>
          <w:szCs w:val="20"/>
          <w:u w:val="single"/>
          <w:rtl w:val="0"/>
        </w:rPr>
        <w:t xml:space="preserve"> </w:t>
      </w:r>
    </w:p>
    <w:p w:rsidR="00000000" w:rsidDel="00000000" w:rsidP="00000000" w:rsidRDefault="00000000" w:rsidRPr="00000000" w14:paraId="00000AF9">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En Volleyboll-match har ingen specifik varaktighet, matchen beror på de sets som vunnits av varje lag, när ett lag vinner 3 set med maximalt 5 set är matchen över.</w:t>
      </w:r>
    </w:p>
    <w:p w:rsidR="00000000" w:rsidDel="00000000" w:rsidP="00000000" w:rsidRDefault="00000000" w:rsidRPr="00000000" w14:paraId="00000AFA">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Om en match inte slutförs kommer spelen i slutet av matcherna att förklaras ogiltiga och insatsen kommer att återbetalas, såvida inte spelmarknaderna redan har avgjorts.</w:t>
      </w:r>
    </w:p>
    <w:p w:rsidR="00000000" w:rsidDel="00000000" w:rsidP="00000000" w:rsidRDefault="00000000" w:rsidRPr="00000000" w14:paraId="00000AFB">
      <w:pPr>
        <w:pStyle w:val="Heading3"/>
        <w:rPr/>
      </w:pPr>
      <w:bookmarkStart w:colFirst="0" w:colLast="0" w:name="_heading=h.4kx3h1s" w:id="107"/>
      <w:bookmarkEnd w:id="107"/>
      <w:r w:rsidDel="00000000" w:rsidR="00000000" w:rsidRPr="00000000">
        <w:rPr>
          <w:rtl w:val="0"/>
        </w:rPr>
        <w:t xml:space="preserve">Huvudmarknader</w:t>
      </w:r>
    </w:p>
    <w:p w:rsidR="00000000" w:rsidDel="00000000" w:rsidP="00000000" w:rsidRDefault="00000000" w:rsidRPr="00000000" w14:paraId="00000AFC">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AFD">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Vinnare</w:t>
      </w:r>
      <w:r w:rsidDel="00000000" w:rsidR="00000000" w:rsidRPr="00000000">
        <w:rPr>
          <w:rFonts w:ascii="Helvetica Neue" w:cs="Helvetica Neue" w:eastAsia="Helvetica Neue" w:hAnsi="Helvetica Neue"/>
          <w:color w:val="000000"/>
          <w:sz w:val="20"/>
          <w:szCs w:val="20"/>
          <w:rtl w:val="0"/>
        </w:rPr>
        <w:t xml:space="preserve">: Förutse om </w:t>
      </w:r>
      <w:r w:rsidDel="00000000" w:rsidR="00000000" w:rsidRPr="00000000">
        <w:rPr>
          <w:rFonts w:ascii="Helvetica Neue" w:cs="Helvetica Neue" w:eastAsia="Helvetica Neue" w:hAnsi="Helvetica Neue"/>
          <w:sz w:val="20"/>
          <w:szCs w:val="20"/>
          <w:rtl w:val="0"/>
        </w:rPr>
        <w:t xml:space="preserve">det vinnande laget</w:t>
      </w:r>
      <w:r w:rsidDel="00000000" w:rsidR="00000000" w:rsidRPr="00000000">
        <w:rPr>
          <w:rFonts w:ascii="Helvetica Neue" w:cs="Helvetica Neue" w:eastAsia="Helvetica Neue" w:hAnsi="Helvetica Neue"/>
          <w:color w:val="000000"/>
          <w:sz w:val="20"/>
          <w:szCs w:val="20"/>
          <w:rtl w:val="0"/>
        </w:rPr>
        <w:t xml:space="preserve"> i matchen blir hemmalaget (1) eller bortalaget (2)</w:t>
      </w:r>
    </w:p>
    <w:p w:rsidR="00000000" w:rsidDel="00000000" w:rsidP="00000000" w:rsidRDefault="00000000" w:rsidRPr="00000000" w14:paraId="00000AFE">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Poänghandikapp</w:t>
      </w:r>
      <w:r w:rsidDel="00000000" w:rsidR="00000000" w:rsidRPr="00000000">
        <w:rPr>
          <w:rFonts w:ascii="Helvetica Neue" w:cs="Helvetica Neue" w:eastAsia="Helvetica Neue" w:hAnsi="Helvetica Neue"/>
          <w:color w:val="000000"/>
          <w:sz w:val="20"/>
          <w:szCs w:val="20"/>
          <w:rtl w:val="0"/>
        </w:rPr>
        <w:t xml:space="preserve">: Du måste förutsäga </w:t>
      </w:r>
      <w:r w:rsidDel="00000000" w:rsidR="00000000" w:rsidRPr="00000000">
        <w:rPr>
          <w:rFonts w:ascii="Helvetica Neue" w:cs="Helvetica Neue" w:eastAsia="Helvetica Neue" w:hAnsi="Helvetica Neue"/>
          <w:sz w:val="20"/>
          <w:szCs w:val="20"/>
          <w:rtl w:val="0"/>
        </w:rPr>
        <w:t xml:space="preserve">det vinnande laget</w:t>
      </w:r>
      <w:r w:rsidDel="00000000" w:rsidR="00000000" w:rsidRPr="00000000">
        <w:rPr>
          <w:rFonts w:ascii="Helvetica Neue" w:cs="Helvetica Neue" w:eastAsia="Helvetica Neue" w:hAnsi="Helvetica Neue"/>
          <w:color w:val="000000"/>
          <w:sz w:val="20"/>
          <w:szCs w:val="20"/>
          <w:rtl w:val="0"/>
        </w:rPr>
        <w:t xml:space="preserve"> </w:t>
      </w:r>
      <w:r w:rsidDel="00000000" w:rsidR="00000000" w:rsidRPr="00000000">
        <w:rPr>
          <w:rFonts w:ascii="Helvetica Neue" w:cs="Helvetica Neue" w:eastAsia="Helvetica Neue" w:hAnsi="Helvetica Neue"/>
          <w:sz w:val="20"/>
          <w:szCs w:val="20"/>
          <w:rtl w:val="0"/>
        </w:rPr>
        <w:t xml:space="preserve">i</w:t>
      </w:r>
      <w:r w:rsidDel="00000000" w:rsidR="00000000" w:rsidRPr="00000000">
        <w:rPr>
          <w:rFonts w:ascii="Helvetica Neue" w:cs="Helvetica Neue" w:eastAsia="Helvetica Neue" w:hAnsi="Helvetica Neue"/>
          <w:color w:val="000000"/>
          <w:sz w:val="20"/>
          <w:szCs w:val="20"/>
          <w:rtl w:val="0"/>
        </w:rPr>
        <w:t xml:space="preserve"> matchen (i vunna poäng) lägga till eller subtrahera den angivna variationen till resultatet av matchen (i poäng).</w:t>
      </w:r>
    </w:p>
    <w:p w:rsidR="00000000" w:rsidDel="00000000" w:rsidP="00000000" w:rsidRDefault="00000000" w:rsidRPr="00000000" w14:paraId="00000AFF">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Totalt antal poäng</w:t>
      </w:r>
      <w:r w:rsidDel="00000000" w:rsidR="00000000" w:rsidRPr="00000000">
        <w:rPr>
          <w:rFonts w:ascii="Helvetica Neue" w:cs="Helvetica Neue" w:eastAsia="Helvetica Neue" w:hAnsi="Helvetica Neue"/>
          <w:color w:val="000000"/>
          <w:sz w:val="20"/>
          <w:szCs w:val="20"/>
          <w:rtl w:val="0"/>
        </w:rPr>
        <w:t xml:space="preserve">: Består av att förutsäga om det totala antalet poäng som görs av båda lagen kommer att vara mer eller mindre än antalet som ges på den valda spelmarknaden.</w:t>
      </w:r>
    </w:p>
    <w:p w:rsidR="00000000" w:rsidDel="00000000" w:rsidP="00000000" w:rsidRDefault="00000000" w:rsidRPr="00000000" w14:paraId="00000B00">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Exakt antal set</w:t>
      </w:r>
      <w:r w:rsidDel="00000000" w:rsidR="00000000" w:rsidRPr="00000000">
        <w:rPr>
          <w:rFonts w:ascii="Helvetica Neue" w:cs="Helvetica Neue" w:eastAsia="Helvetica Neue" w:hAnsi="Helvetica Neue"/>
          <w:color w:val="000000"/>
          <w:sz w:val="20"/>
          <w:szCs w:val="20"/>
          <w:rtl w:val="0"/>
        </w:rPr>
        <w:t xml:space="preserve">: Består av att förutsäga om det totala antalet set som spelas i matchen kommer att vara mer eller mindre än antalet som ges på den valda spelmarknaden.</w:t>
      </w:r>
    </w:p>
    <w:p w:rsidR="00000000" w:rsidDel="00000000" w:rsidP="00000000" w:rsidRDefault="00000000" w:rsidRPr="00000000" w14:paraId="00000B01">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Kommer ett 4:e set att spelas (Ja/Nej)</w:t>
      </w:r>
      <w:r w:rsidDel="00000000" w:rsidR="00000000" w:rsidRPr="00000000">
        <w:rPr>
          <w:rFonts w:ascii="Helvetica Neue" w:cs="Helvetica Neue" w:eastAsia="Helvetica Neue" w:hAnsi="Helvetica Neue"/>
          <w:color w:val="000000"/>
          <w:sz w:val="20"/>
          <w:szCs w:val="20"/>
          <w:rtl w:val="0"/>
        </w:rPr>
        <w:t xml:space="preserve">: Det 4:e setet i matchen måste spelas.</w:t>
      </w:r>
    </w:p>
    <w:p w:rsidR="00000000" w:rsidDel="00000000" w:rsidP="00000000" w:rsidRDefault="00000000" w:rsidRPr="00000000" w14:paraId="00000B02">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Kommer ett 5:e set att spelas (Ja/Nej)</w:t>
      </w:r>
      <w:r w:rsidDel="00000000" w:rsidR="00000000" w:rsidRPr="00000000">
        <w:rPr>
          <w:rFonts w:ascii="Helvetica Neue" w:cs="Helvetica Neue" w:eastAsia="Helvetica Neue" w:hAnsi="Helvetica Neue"/>
          <w:color w:val="000000"/>
          <w:sz w:val="20"/>
          <w:szCs w:val="20"/>
          <w:rtl w:val="0"/>
        </w:rPr>
        <w:t xml:space="preserve">: Det 5:e setet i matchen måste spelas.</w:t>
      </w:r>
    </w:p>
    <w:p w:rsidR="00000000" w:rsidDel="00000000" w:rsidP="00000000" w:rsidRDefault="00000000" w:rsidRPr="00000000" w14:paraId="00000B03">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Rätt resultat</w:t>
      </w:r>
      <w:r w:rsidDel="00000000" w:rsidR="00000000" w:rsidRPr="00000000">
        <w:rPr>
          <w:rFonts w:ascii="Helvetica Neue" w:cs="Helvetica Neue" w:eastAsia="Helvetica Neue" w:hAnsi="Helvetica Neue"/>
          <w:color w:val="000000"/>
          <w:sz w:val="20"/>
          <w:szCs w:val="20"/>
          <w:rtl w:val="0"/>
        </w:rPr>
        <w:t xml:space="preserve">: Du måste förutsäga rätt resultat i matchen i termer av set som vunnits av varje lag.</w:t>
      </w:r>
    </w:p>
    <w:p w:rsidR="00000000" w:rsidDel="00000000" w:rsidP="00000000" w:rsidRDefault="00000000" w:rsidRPr="00000000" w14:paraId="00000B04">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Hemmalaget vinner ett set</w:t>
      </w:r>
      <w:r w:rsidDel="00000000" w:rsidR="00000000" w:rsidRPr="00000000">
        <w:rPr>
          <w:rFonts w:ascii="Helvetica Neue" w:cs="Helvetica Neue" w:eastAsia="Helvetica Neue" w:hAnsi="Helvetica Neue"/>
          <w:color w:val="000000"/>
          <w:sz w:val="20"/>
          <w:szCs w:val="20"/>
          <w:rtl w:val="0"/>
        </w:rPr>
        <w:t xml:space="preserve">: Du måste förutsäga om hemmalaget vinner minst ett set.</w:t>
      </w:r>
    </w:p>
    <w:p w:rsidR="00000000" w:rsidDel="00000000" w:rsidP="00000000" w:rsidRDefault="00000000" w:rsidRPr="00000000" w14:paraId="00000B05">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Bortalaget vinner ett set</w:t>
      </w:r>
      <w:r w:rsidDel="00000000" w:rsidR="00000000" w:rsidRPr="00000000">
        <w:rPr>
          <w:rFonts w:ascii="Helvetica Neue" w:cs="Helvetica Neue" w:eastAsia="Helvetica Neue" w:hAnsi="Helvetica Neue"/>
          <w:color w:val="000000"/>
          <w:sz w:val="20"/>
          <w:szCs w:val="20"/>
          <w:rtl w:val="0"/>
        </w:rPr>
        <w:t xml:space="preserve">: Du måste förutsäga om bortalaget vinner minst ett set.</w:t>
      </w:r>
    </w:p>
    <w:p w:rsidR="00000000" w:rsidDel="00000000" w:rsidP="00000000" w:rsidRDefault="00000000" w:rsidRPr="00000000" w14:paraId="00000B06">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Hemmalaget vinner exakt ett set</w:t>
      </w:r>
      <w:r w:rsidDel="00000000" w:rsidR="00000000" w:rsidRPr="00000000">
        <w:rPr>
          <w:rFonts w:ascii="Helvetica Neue" w:cs="Helvetica Neue" w:eastAsia="Helvetica Neue" w:hAnsi="Helvetica Neue"/>
          <w:color w:val="000000"/>
          <w:sz w:val="20"/>
          <w:szCs w:val="20"/>
          <w:rtl w:val="0"/>
        </w:rPr>
        <w:t xml:space="preserve">: Du måste förutsäga om hemmalaget vinner exakt ett set.</w:t>
      </w:r>
    </w:p>
    <w:p w:rsidR="00000000" w:rsidDel="00000000" w:rsidP="00000000" w:rsidRDefault="00000000" w:rsidRPr="00000000" w14:paraId="00000B07">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Bortalaget vinner exakt ett set</w:t>
      </w:r>
      <w:r w:rsidDel="00000000" w:rsidR="00000000" w:rsidRPr="00000000">
        <w:rPr>
          <w:rFonts w:ascii="Helvetica Neue" w:cs="Helvetica Neue" w:eastAsia="Helvetica Neue" w:hAnsi="Helvetica Neue"/>
          <w:color w:val="000000"/>
          <w:sz w:val="20"/>
          <w:szCs w:val="20"/>
          <w:rtl w:val="0"/>
        </w:rPr>
        <w:t xml:space="preserve">: Du måste förutsäga om bortalaget vinner exakt ett set.</w:t>
      </w:r>
    </w:p>
    <w:p w:rsidR="00000000" w:rsidDel="00000000" w:rsidP="00000000" w:rsidRDefault="00000000" w:rsidRPr="00000000" w14:paraId="00000B08">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Hemmalaget vinner exakt två set</w:t>
      </w:r>
      <w:r w:rsidDel="00000000" w:rsidR="00000000" w:rsidRPr="00000000">
        <w:rPr>
          <w:rFonts w:ascii="Helvetica Neue" w:cs="Helvetica Neue" w:eastAsia="Helvetica Neue" w:hAnsi="Helvetica Neue"/>
          <w:color w:val="000000"/>
          <w:sz w:val="20"/>
          <w:szCs w:val="20"/>
          <w:rtl w:val="0"/>
        </w:rPr>
        <w:t xml:space="preserve">: Du måste förutsäga om hemmalaget vinner exakt två set.</w:t>
      </w:r>
    </w:p>
    <w:p w:rsidR="00000000" w:rsidDel="00000000" w:rsidP="00000000" w:rsidRDefault="00000000" w:rsidRPr="00000000" w14:paraId="00000B09">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Bortalaget vinner exakt två set</w:t>
      </w:r>
      <w:r w:rsidDel="00000000" w:rsidR="00000000" w:rsidRPr="00000000">
        <w:rPr>
          <w:rFonts w:ascii="Helvetica Neue" w:cs="Helvetica Neue" w:eastAsia="Helvetica Neue" w:hAnsi="Helvetica Neue"/>
          <w:color w:val="000000"/>
          <w:sz w:val="20"/>
          <w:szCs w:val="20"/>
          <w:rtl w:val="0"/>
        </w:rPr>
        <w:t xml:space="preserve">: Du måste förutsäga om bortalaget vinner exakt två set.</w:t>
      </w:r>
    </w:p>
    <w:p w:rsidR="00000000" w:rsidDel="00000000" w:rsidP="00000000" w:rsidRDefault="00000000" w:rsidRPr="00000000" w14:paraId="00000B0A">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Hur många set kommer att avgöras av extrapoäng</w:t>
      </w:r>
      <w:r w:rsidDel="00000000" w:rsidR="00000000" w:rsidRPr="00000000">
        <w:rPr>
          <w:rFonts w:ascii="Helvetica Neue" w:cs="Helvetica Neue" w:eastAsia="Helvetica Neue" w:hAnsi="Helvetica Neue"/>
          <w:color w:val="000000"/>
          <w:sz w:val="20"/>
          <w:szCs w:val="20"/>
          <w:rtl w:val="0"/>
        </w:rPr>
        <w:t xml:space="preserve">?: Förutse hur många set som når extrapoäng (vinnaren av setet har mer än 25 poäng).</w:t>
      </w:r>
    </w:p>
    <w:p w:rsidR="00000000" w:rsidDel="00000000" w:rsidP="00000000" w:rsidRDefault="00000000" w:rsidRPr="00000000" w14:paraId="00000B0B">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X:e Set - N:e Poäng</w:t>
      </w:r>
      <w:r w:rsidDel="00000000" w:rsidR="00000000" w:rsidRPr="00000000">
        <w:rPr>
          <w:rFonts w:ascii="Helvetica Neue" w:cs="Helvetica Neue" w:eastAsia="Helvetica Neue" w:hAnsi="Helvetica Neue"/>
          <w:color w:val="000000"/>
          <w:sz w:val="20"/>
          <w:szCs w:val="20"/>
          <w:rtl w:val="0"/>
        </w:rPr>
        <w:t xml:space="preserve">: Du måste förutsäga vilket lag som vinner poäng N i set X.</w:t>
      </w:r>
    </w:p>
    <w:p w:rsidR="00000000" w:rsidDel="00000000" w:rsidP="00000000" w:rsidRDefault="00000000" w:rsidRPr="00000000" w14:paraId="00000B0C">
      <w:pPr>
        <w:spacing w:line="360" w:lineRule="auto"/>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B0D">
      <w:pPr>
        <w:pStyle w:val="Heading3"/>
        <w:rPr/>
      </w:pPr>
      <w:bookmarkStart w:colFirst="0" w:colLast="0" w:name="_heading=h.2w5ecyt" w:id="108"/>
      <w:bookmarkEnd w:id="108"/>
      <w:r w:rsidDel="00000000" w:rsidR="00000000" w:rsidRPr="00000000">
        <w:rPr>
          <w:rtl w:val="0"/>
        </w:rPr>
        <w:t xml:space="preserve">Setmarknader</w:t>
      </w:r>
    </w:p>
    <w:p w:rsidR="00000000" w:rsidDel="00000000" w:rsidP="00000000" w:rsidRDefault="00000000" w:rsidRPr="00000000" w14:paraId="00000B0E">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B0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1:a/2:a/3:e/4:e/5:e setet - Vinnare</w:t>
      </w:r>
      <w:r w:rsidDel="00000000" w:rsidR="00000000" w:rsidRPr="00000000">
        <w:rPr>
          <w:rFonts w:ascii="Helvetica Neue" w:cs="Helvetica Neue" w:eastAsia="Helvetica Neue" w:hAnsi="Helvetica Neue"/>
          <w:sz w:val="20"/>
          <w:szCs w:val="20"/>
          <w:rtl w:val="0"/>
        </w:rPr>
        <w:t xml:space="preserve">: Förutse om vinnaren i nämnda set kommer att vara hemmalaget (1) eller bortalaget (2)</w:t>
      </w:r>
    </w:p>
    <w:p w:rsidR="00000000" w:rsidDel="00000000" w:rsidP="00000000" w:rsidRDefault="00000000" w:rsidRPr="00000000" w14:paraId="00000B1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1:a/2:a/3:e/4:e/5:e setet - Totalt antal poäng</w:t>
      </w:r>
      <w:r w:rsidDel="00000000" w:rsidR="00000000" w:rsidRPr="00000000">
        <w:rPr>
          <w:rFonts w:ascii="Helvetica Neue" w:cs="Helvetica Neue" w:eastAsia="Helvetica Neue" w:hAnsi="Helvetica Neue"/>
          <w:sz w:val="20"/>
          <w:szCs w:val="20"/>
          <w:rtl w:val="0"/>
        </w:rPr>
        <w:t xml:space="preserve">: Förutse om de totala poängen som ackumuleras av båda lagen i ett givet set kommer att vara över eller under ett visst antal på marknaden.</w:t>
      </w:r>
    </w:p>
    <w:p w:rsidR="00000000" w:rsidDel="00000000" w:rsidP="00000000" w:rsidRDefault="00000000" w:rsidRPr="00000000" w14:paraId="00000B1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1:a/2:a/3:e/4:e/5:e setet - Poänghandikapp</w:t>
      </w:r>
      <w:r w:rsidDel="00000000" w:rsidR="00000000" w:rsidRPr="00000000">
        <w:rPr>
          <w:rFonts w:ascii="Helvetica Neue" w:cs="Helvetica Neue" w:eastAsia="Helvetica Neue" w:hAnsi="Helvetica Neue"/>
          <w:sz w:val="20"/>
          <w:szCs w:val="20"/>
          <w:rtl w:val="0"/>
        </w:rPr>
        <w:t xml:space="preserve">: Du måste förutsäga vinnaren av nämnda set (i vunna poäng) genom att lägga till eller subtrahera den angivna variationen till resultatet av matchen (i poäng).</w:t>
      </w:r>
    </w:p>
    <w:p w:rsidR="00000000" w:rsidDel="00000000" w:rsidP="00000000" w:rsidRDefault="00000000" w:rsidRPr="00000000" w14:paraId="00000B12">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B1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1:a/2:a/3:e/4:e/5:e setet - Udda/Jämnt</w:t>
      </w:r>
      <w:r w:rsidDel="00000000" w:rsidR="00000000" w:rsidRPr="00000000">
        <w:rPr>
          <w:rFonts w:ascii="Helvetica Neue" w:cs="Helvetica Neue" w:eastAsia="Helvetica Neue" w:hAnsi="Helvetica Neue"/>
          <w:sz w:val="20"/>
          <w:szCs w:val="20"/>
          <w:rtl w:val="0"/>
        </w:rPr>
        <w:t xml:space="preserve">: Förutse om de totala poängen som ackumulerats av båda lagen i den aktuella matchen eller setet kommer att vara ett udda eller jämnt antal.</w:t>
      </w:r>
    </w:p>
    <w:p w:rsidR="00000000" w:rsidDel="00000000" w:rsidP="00000000" w:rsidRDefault="00000000" w:rsidRPr="00000000" w14:paraId="00000B1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1:a/2:a/3:e/4:e/5:e setet - Race till X poäng</w:t>
      </w:r>
      <w:r w:rsidDel="00000000" w:rsidR="00000000" w:rsidRPr="00000000">
        <w:rPr>
          <w:rFonts w:ascii="Helvetica Neue" w:cs="Helvetica Neue" w:eastAsia="Helvetica Neue" w:hAnsi="Helvetica Neue"/>
          <w:sz w:val="20"/>
          <w:szCs w:val="20"/>
          <w:rtl w:val="0"/>
        </w:rPr>
        <w:t xml:space="preserve">: Du måste förutsäga vilket lag som kommer att nå X poäng först för nämnda set.</w:t>
      </w:r>
    </w:p>
    <w:p w:rsidR="00000000" w:rsidDel="00000000" w:rsidP="00000000" w:rsidRDefault="00000000" w:rsidRPr="00000000" w14:paraId="00000B15">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B16">
      <w:pPr>
        <w:pStyle w:val="Heading3"/>
        <w:rPr/>
      </w:pPr>
      <w:bookmarkStart w:colFirst="0" w:colLast="0" w:name="_heading=h.1baon6m" w:id="109"/>
      <w:bookmarkEnd w:id="109"/>
      <w:r w:rsidDel="00000000" w:rsidR="00000000" w:rsidRPr="00000000">
        <w:rPr>
          <w:rtl w:val="0"/>
        </w:rPr>
        <w:t xml:space="preserve">Vinnarspel/Långtidsspel/Outrights</w:t>
      </w:r>
    </w:p>
    <w:p w:rsidR="00000000" w:rsidDel="00000000" w:rsidP="00000000" w:rsidRDefault="00000000" w:rsidRPr="00000000" w14:paraId="00000B17">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B1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w:t>
      </w:r>
      <w:r w:rsidDel="00000000" w:rsidR="00000000" w:rsidRPr="00000000">
        <w:rPr>
          <w:rFonts w:ascii="Helvetica Neue" w:cs="Helvetica Neue" w:eastAsia="Helvetica Neue" w:hAnsi="Helvetica Neue"/>
          <w:sz w:val="20"/>
          <w:szCs w:val="20"/>
          <w:rtl w:val="0"/>
        </w:rPr>
        <w:t xml:space="preserve">: Du måste förutsäga vinnaren av den givna turneringen enligt tävlingens officiella ranking.</w:t>
      </w:r>
    </w:p>
    <w:p w:rsidR="00000000" w:rsidDel="00000000" w:rsidP="00000000" w:rsidRDefault="00000000" w:rsidRPr="00000000" w14:paraId="00000B1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Topp 4, Topp 6, Topp 8, Topp 10</w:t>
      </w:r>
      <w:r w:rsidDel="00000000" w:rsidR="00000000" w:rsidRPr="00000000">
        <w:rPr>
          <w:rFonts w:ascii="Helvetica Neue" w:cs="Helvetica Neue" w:eastAsia="Helvetica Neue" w:hAnsi="Helvetica Neue"/>
          <w:sz w:val="20"/>
          <w:szCs w:val="20"/>
          <w:rtl w:val="0"/>
        </w:rPr>
        <w:t xml:space="preserve">: Du måste förutsäga om det valda laget kommer att sluta i respektive topposition när tävlingen avslutas.</w:t>
      </w:r>
    </w:p>
    <w:p w:rsidR="00000000" w:rsidDel="00000000" w:rsidP="00000000" w:rsidRDefault="00000000" w:rsidRPr="00000000" w14:paraId="00000B1A">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B1B">
      <w:pPr>
        <w:pStyle w:val="Heading2"/>
        <w:rPr>
          <w:i w:val="1"/>
          <w:u w:val="single"/>
        </w:rPr>
      </w:pPr>
      <w:bookmarkStart w:colFirst="0" w:colLast="0" w:name="_heading=h.3vac5uf" w:id="110"/>
      <w:bookmarkEnd w:id="110"/>
      <w:r w:rsidDel="00000000" w:rsidR="00000000" w:rsidRPr="00000000">
        <w:rPr>
          <w:i w:val="1"/>
          <w:u w:val="single"/>
          <w:rtl w:val="0"/>
        </w:rPr>
        <w:t xml:space="preserve">BEACHVOLLEY</w:t>
      </w:r>
    </w:p>
    <w:p w:rsidR="00000000" w:rsidDel="00000000" w:rsidP="00000000" w:rsidRDefault="00000000" w:rsidRPr="00000000" w14:paraId="00000B1C">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B1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En Beachvolley-match har ingen specifik varaktighet, matchen beror på de set som varje lag har vunnit. Om någon spelare byts ut mot en annan spelare före matchens början kommer alla spel att ogiltigförklaras. Om en match startar men inte slutförs kommer alla spel baserade på det slutliga resultatet att anses ogiltiga, med undantag för marknader där resultatet redan har fastställts.</w:t>
      </w:r>
    </w:p>
    <w:p w:rsidR="00000000" w:rsidDel="00000000" w:rsidP="00000000" w:rsidRDefault="00000000" w:rsidRPr="00000000" w14:paraId="00000B1E">
      <w:pPr>
        <w:pStyle w:val="Heading3"/>
        <w:rPr/>
      </w:pPr>
      <w:bookmarkStart w:colFirst="0" w:colLast="0" w:name="_heading=h.2afmg28" w:id="111"/>
      <w:bookmarkEnd w:id="111"/>
      <w:r w:rsidDel="00000000" w:rsidR="00000000" w:rsidRPr="00000000">
        <w:rPr>
          <w:rtl w:val="0"/>
        </w:rPr>
        <w:t xml:space="preserve">Huvudmarknader</w:t>
      </w:r>
    </w:p>
    <w:p w:rsidR="00000000" w:rsidDel="00000000" w:rsidP="00000000" w:rsidRDefault="00000000" w:rsidRPr="00000000" w14:paraId="00000B1F">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B2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w:t>
      </w:r>
      <w:r w:rsidDel="00000000" w:rsidR="00000000" w:rsidRPr="00000000">
        <w:rPr>
          <w:rFonts w:ascii="Helvetica Neue" w:cs="Helvetica Neue" w:eastAsia="Helvetica Neue" w:hAnsi="Helvetica Neue"/>
          <w:sz w:val="20"/>
          <w:szCs w:val="20"/>
          <w:rtl w:val="0"/>
        </w:rPr>
        <w:t xml:space="preserve">: Förutse om vinnaren i matchen blir hemmalaget (1) eller bortalaget (2)</w:t>
      </w:r>
    </w:p>
    <w:p w:rsidR="00000000" w:rsidDel="00000000" w:rsidP="00000000" w:rsidRDefault="00000000" w:rsidRPr="00000000" w14:paraId="00000B2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Exakt antal set</w:t>
      </w:r>
      <w:r w:rsidDel="00000000" w:rsidR="00000000" w:rsidRPr="00000000">
        <w:rPr>
          <w:rFonts w:ascii="Helvetica Neue" w:cs="Helvetica Neue" w:eastAsia="Helvetica Neue" w:hAnsi="Helvetica Neue"/>
          <w:sz w:val="20"/>
          <w:szCs w:val="20"/>
          <w:rtl w:val="0"/>
        </w:rPr>
        <w:t xml:space="preserve">: Består av att förutsäga om det totala antalet set som spelas i matchen kommer att vara mer eller mindre än antalet som ges på den valda spelmarknaden.</w:t>
      </w:r>
    </w:p>
    <w:p w:rsidR="00000000" w:rsidDel="00000000" w:rsidP="00000000" w:rsidRDefault="00000000" w:rsidRPr="00000000" w14:paraId="00000B2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Rätt resultat</w:t>
      </w:r>
      <w:r w:rsidDel="00000000" w:rsidR="00000000" w:rsidRPr="00000000">
        <w:rPr>
          <w:rFonts w:ascii="Helvetica Neue" w:cs="Helvetica Neue" w:eastAsia="Helvetica Neue" w:hAnsi="Helvetica Neue"/>
          <w:sz w:val="20"/>
          <w:szCs w:val="20"/>
          <w:rtl w:val="0"/>
        </w:rPr>
        <w:t xml:space="preserve">: Du måste förutsäga rätt resultat i matchen i termer av set som vunnits av varje lag.</w:t>
      </w:r>
    </w:p>
    <w:p w:rsidR="00000000" w:rsidDel="00000000" w:rsidP="00000000" w:rsidRDefault="00000000" w:rsidRPr="00000000" w14:paraId="00000B2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Poänghandikapp</w:t>
      </w:r>
      <w:r w:rsidDel="00000000" w:rsidR="00000000" w:rsidRPr="00000000">
        <w:rPr>
          <w:rFonts w:ascii="Helvetica Neue" w:cs="Helvetica Neue" w:eastAsia="Helvetica Neue" w:hAnsi="Helvetica Neue"/>
          <w:sz w:val="20"/>
          <w:szCs w:val="20"/>
          <w:rtl w:val="0"/>
        </w:rPr>
        <w:t xml:space="preserve">: Du måste förutsäga vinnaren i matchen (i vunna poäng) lägga till eller subtrahera den angivna variationen till resultatet av matchen (i poäng).</w:t>
      </w:r>
    </w:p>
    <w:p w:rsidR="00000000" w:rsidDel="00000000" w:rsidP="00000000" w:rsidRDefault="00000000" w:rsidRPr="00000000" w14:paraId="00000B2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poäng</w:t>
      </w:r>
      <w:r w:rsidDel="00000000" w:rsidR="00000000" w:rsidRPr="00000000">
        <w:rPr>
          <w:rFonts w:ascii="Helvetica Neue" w:cs="Helvetica Neue" w:eastAsia="Helvetica Neue" w:hAnsi="Helvetica Neue"/>
          <w:sz w:val="20"/>
          <w:szCs w:val="20"/>
          <w:rtl w:val="0"/>
        </w:rPr>
        <w:t xml:space="preserve">: Består av att förutsäga om det totala antalet poäng som görs av båda lagen kommer att vara mer eller mindre än antalet som ges på den valda spelmarknaden.</w:t>
      </w:r>
    </w:p>
    <w:p w:rsidR="00000000" w:rsidDel="00000000" w:rsidP="00000000" w:rsidRDefault="00000000" w:rsidRPr="00000000" w14:paraId="00000B25">
      <w:pPr>
        <w:spacing w:line="360" w:lineRule="auto"/>
        <w:rPr>
          <w:rFonts w:ascii="Helvetica Neue" w:cs="Helvetica Neue" w:eastAsia="Helvetica Neue" w:hAnsi="Helvetica Neue"/>
          <w:sz w:val="20"/>
          <w:szCs w:val="20"/>
        </w:rPr>
      </w:pPr>
      <w:bookmarkStart w:colFirst="0" w:colLast="0" w:name="_heading=h.pkwqa1" w:id="112"/>
      <w:bookmarkEnd w:id="112"/>
      <w:r w:rsidDel="00000000" w:rsidR="00000000" w:rsidRPr="00000000">
        <w:rPr>
          <w:rFonts w:ascii="Helvetica Neue" w:cs="Helvetica Neue" w:eastAsia="Helvetica Neue" w:hAnsi="Helvetica Neue"/>
          <w:b w:val="1"/>
          <w:sz w:val="20"/>
          <w:szCs w:val="20"/>
          <w:rtl w:val="0"/>
        </w:rPr>
        <w:t xml:space="preserve">Hur många set kommer att avgöras av extrapoäng?</w:t>
      </w:r>
      <w:r w:rsidDel="00000000" w:rsidR="00000000" w:rsidRPr="00000000">
        <w:rPr>
          <w:rFonts w:ascii="Helvetica Neue" w:cs="Helvetica Neue" w:eastAsia="Helvetica Neue" w:hAnsi="Helvetica Neue"/>
          <w:sz w:val="20"/>
          <w:szCs w:val="20"/>
          <w:rtl w:val="0"/>
        </w:rPr>
        <w:t xml:space="preserve">: Förutse hur många set som når extrapoäng (vinnaren av setet har mer än 25 poäng).</w:t>
      </w:r>
    </w:p>
    <w:p w:rsidR="00000000" w:rsidDel="00000000" w:rsidP="00000000" w:rsidRDefault="00000000" w:rsidRPr="00000000" w14:paraId="00000B26">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B27">
      <w:pPr>
        <w:pStyle w:val="Heading3"/>
        <w:rPr/>
      </w:pPr>
      <w:bookmarkStart w:colFirst="0" w:colLast="0" w:name="_heading=h.302dr9l" w:id="113"/>
      <w:bookmarkEnd w:id="113"/>
      <w:r w:rsidDel="00000000" w:rsidR="00000000" w:rsidRPr="00000000">
        <w:rPr>
          <w:rtl w:val="0"/>
        </w:rPr>
        <w:t xml:space="preserve">Setmarknader</w:t>
      </w:r>
    </w:p>
    <w:p w:rsidR="00000000" w:rsidDel="00000000" w:rsidP="00000000" w:rsidRDefault="00000000" w:rsidRPr="00000000" w14:paraId="00000B28">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B2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1:a/2:a/3:e/4:e/5:e setet - Vinnare</w:t>
      </w:r>
      <w:r w:rsidDel="00000000" w:rsidR="00000000" w:rsidRPr="00000000">
        <w:rPr>
          <w:rFonts w:ascii="Helvetica Neue" w:cs="Helvetica Neue" w:eastAsia="Helvetica Neue" w:hAnsi="Helvetica Neue"/>
          <w:sz w:val="20"/>
          <w:szCs w:val="20"/>
          <w:rtl w:val="0"/>
        </w:rPr>
        <w:t xml:space="preserve">: Förutse om vinnaren i nämnda set kommer att vara hemmalaget (1) eller bortalaget (2)</w:t>
      </w:r>
    </w:p>
    <w:p w:rsidR="00000000" w:rsidDel="00000000" w:rsidP="00000000" w:rsidRDefault="00000000" w:rsidRPr="00000000" w14:paraId="00000B2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1:a/2:a/3:e/4:e/5:e setet - Totalt antal poäng</w:t>
      </w:r>
      <w:r w:rsidDel="00000000" w:rsidR="00000000" w:rsidRPr="00000000">
        <w:rPr>
          <w:rFonts w:ascii="Helvetica Neue" w:cs="Helvetica Neue" w:eastAsia="Helvetica Neue" w:hAnsi="Helvetica Neue"/>
          <w:sz w:val="20"/>
          <w:szCs w:val="20"/>
          <w:rtl w:val="0"/>
        </w:rPr>
        <w:t xml:space="preserve">: Förutse om de totala poängen som ackumuleras av båda lagen i ett givet set kommer att vara över eller under ett visst antal på marknaden.</w:t>
      </w:r>
    </w:p>
    <w:p w:rsidR="00000000" w:rsidDel="00000000" w:rsidP="00000000" w:rsidRDefault="00000000" w:rsidRPr="00000000" w14:paraId="00000B2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1:a/2:a/3:e/4:e/5:e setet - Poänghandikapp</w:t>
      </w:r>
      <w:r w:rsidDel="00000000" w:rsidR="00000000" w:rsidRPr="00000000">
        <w:rPr>
          <w:rFonts w:ascii="Helvetica Neue" w:cs="Helvetica Neue" w:eastAsia="Helvetica Neue" w:hAnsi="Helvetica Neue"/>
          <w:sz w:val="20"/>
          <w:szCs w:val="20"/>
          <w:rtl w:val="0"/>
        </w:rPr>
        <w:t xml:space="preserve">: Du måste förutsäga vinnaren av nämnda set (i vunna poäng) genom att lägga till eller subtrahera den angivna variationen till resultatet av matchen (i poäng).</w:t>
      </w:r>
    </w:p>
    <w:p w:rsidR="00000000" w:rsidDel="00000000" w:rsidP="00000000" w:rsidRDefault="00000000" w:rsidRPr="00000000" w14:paraId="00000B2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1:a/2:a/3:e/4:e/5:e setet - Udda/Jämnt</w:t>
      </w:r>
      <w:r w:rsidDel="00000000" w:rsidR="00000000" w:rsidRPr="00000000">
        <w:rPr>
          <w:rFonts w:ascii="Helvetica Neue" w:cs="Helvetica Neue" w:eastAsia="Helvetica Neue" w:hAnsi="Helvetica Neue"/>
          <w:sz w:val="20"/>
          <w:szCs w:val="20"/>
          <w:rtl w:val="0"/>
        </w:rPr>
        <w:t xml:space="preserve">: Förutse om de totala poängen som ackumulerats av båda lagen i den aktuella matchen eller setet kommer att vara ett udda eller jämnt antal.</w:t>
      </w:r>
    </w:p>
    <w:p w:rsidR="00000000" w:rsidDel="00000000" w:rsidP="00000000" w:rsidRDefault="00000000" w:rsidRPr="00000000" w14:paraId="00000B2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1:a/2:a/3:e/4:e/5:e setet - Race till X poäng</w:t>
      </w:r>
      <w:r w:rsidDel="00000000" w:rsidR="00000000" w:rsidRPr="00000000">
        <w:rPr>
          <w:rFonts w:ascii="Helvetica Neue" w:cs="Helvetica Neue" w:eastAsia="Helvetica Neue" w:hAnsi="Helvetica Neue"/>
          <w:sz w:val="20"/>
          <w:szCs w:val="20"/>
          <w:rtl w:val="0"/>
        </w:rPr>
        <w:t xml:space="preserve">: Du måste förutsäga vilket lag som kommer att nå X poäng först för nämnda set.</w:t>
      </w:r>
    </w:p>
    <w:p w:rsidR="00000000" w:rsidDel="00000000" w:rsidP="00000000" w:rsidRDefault="00000000" w:rsidRPr="00000000" w14:paraId="00000B2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1:a/2:a/3:e/4:e/5:e setet – X:e poängen: </w:t>
      </w:r>
      <w:r w:rsidDel="00000000" w:rsidR="00000000" w:rsidRPr="00000000">
        <w:rPr>
          <w:rFonts w:ascii="Helvetica Neue" w:cs="Helvetica Neue" w:eastAsia="Helvetica Neue" w:hAnsi="Helvetica Neue"/>
          <w:sz w:val="20"/>
          <w:szCs w:val="20"/>
          <w:rtl w:val="0"/>
        </w:rPr>
        <w:t xml:space="preserve">Du måste förutsäga vilket lag som vinner X:e poängen i det nämnda setet.</w:t>
      </w:r>
    </w:p>
    <w:p w:rsidR="00000000" w:rsidDel="00000000" w:rsidP="00000000" w:rsidRDefault="00000000" w:rsidRPr="00000000" w14:paraId="00000B2F">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B30">
      <w:pPr>
        <w:pStyle w:val="Heading3"/>
        <w:rPr/>
      </w:pPr>
      <w:bookmarkStart w:colFirst="0" w:colLast="0" w:name="_heading=h.39kk8xu" w:id="114"/>
      <w:bookmarkEnd w:id="114"/>
      <w:r w:rsidDel="00000000" w:rsidR="00000000" w:rsidRPr="00000000">
        <w:rPr>
          <w:rtl w:val="0"/>
        </w:rPr>
        <w:t xml:space="preserve">Vinnarspel/Långtidsspel/Outrights</w:t>
      </w:r>
    </w:p>
    <w:p w:rsidR="00000000" w:rsidDel="00000000" w:rsidP="00000000" w:rsidRDefault="00000000" w:rsidRPr="00000000" w14:paraId="00000B31">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B3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 </w:t>
      </w:r>
      <w:r w:rsidDel="00000000" w:rsidR="00000000" w:rsidRPr="00000000">
        <w:rPr>
          <w:rFonts w:ascii="Helvetica Neue" w:cs="Helvetica Neue" w:eastAsia="Helvetica Neue" w:hAnsi="Helvetica Neue"/>
          <w:sz w:val="20"/>
          <w:szCs w:val="20"/>
          <w:rtl w:val="0"/>
        </w:rPr>
        <w:t xml:space="preserve">Du måste förutsäga vinnaren av den givna turneringen enligt den officiella rankningen av tävlingen.</w:t>
      </w:r>
    </w:p>
    <w:p w:rsidR="00000000" w:rsidDel="00000000" w:rsidP="00000000" w:rsidRDefault="00000000" w:rsidRPr="00000000" w14:paraId="00000B33">
      <w:pPr>
        <w:spacing w:line="36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B34">
      <w:pPr>
        <w:pStyle w:val="Heading2"/>
        <w:rPr>
          <w:i w:val="1"/>
          <w:u w:val="single"/>
        </w:rPr>
      </w:pPr>
      <w:bookmarkStart w:colFirst="0" w:colLast="0" w:name="_heading=h.1opuj5n" w:id="115"/>
      <w:bookmarkEnd w:id="115"/>
      <w:r w:rsidDel="00000000" w:rsidR="00000000" w:rsidRPr="00000000">
        <w:rPr>
          <w:i w:val="1"/>
          <w:u w:val="single"/>
          <w:rtl w:val="0"/>
        </w:rPr>
        <w:t xml:space="preserve">DARTS</w:t>
      </w:r>
    </w:p>
    <w:p w:rsidR="00000000" w:rsidDel="00000000" w:rsidP="00000000" w:rsidRDefault="00000000" w:rsidRPr="00000000" w14:paraId="00000B35">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B36">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En dartmatch anses ha börjat när den första pilen kastas i första omgången av första set/leg. Om det angivna antalet set inte är slutförda blir spel för rätt resultat ogiltiga. Den högsta möjliga poängen med tre darts är 180, erhålls när alla tre darts träffar trippel 20 (termen finns på många marknader).</w:t>
      </w:r>
    </w:p>
    <w:p w:rsidR="00000000" w:rsidDel="00000000" w:rsidP="00000000" w:rsidRDefault="00000000" w:rsidRPr="00000000" w14:paraId="00000B37">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B38">
      <w:pPr>
        <w:pStyle w:val="Heading3"/>
        <w:rPr/>
      </w:pPr>
      <w:bookmarkStart w:colFirst="0" w:colLast="0" w:name="_heading=h.48pi1tg" w:id="116"/>
      <w:bookmarkEnd w:id="116"/>
      <w:r w:rsidDel="00000000" w:rsidR="00000000" w:rsidRPr="00000000">
        <w:rPr>
          <w:rtl w:val="0"/>
        </w:rPr>
        <w:t xml:space="preserve">Huvudmarknader</w:t>
      </w:r>
    </w:p>
    <w:p w:rsidR="00000000" w:rsidDel="00000000" w:rsidP="00000000" w:rsidRDefault="00000000" w:rsidRPr="00000000" w14:paraId="00000B39">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B3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1X2</w:t>
      </w:r>
      <w:r w:rsidDel="00000000" w:rsidR="00000000" w:rsidRPr="00000000">
        <w:rPr>
          <w:rFonts w:ascii="Helvetica Neue" w:cs="Helvetica Neue" w:eastAsia="Helvetica Neue" w:hAnsi="Helvetica Neue"/>
          <w:sz w:val="20"/>
          <w:szCs w:val="20"/>
          <w:rtl w:val="0"/>
        </w:rPr>
        <w:t xml:space="preserve">: Du måste förutsäga resultatet i matchen. Det finns 3 möjliga resultat: 1 (hemmaspelaren vinner), X (det blir oavgjort), 2 (bortaspelaren vinner).</w:t>
      </w:r>
    </w:p>
    <w:p w:rsidR="00000000" w:rsidDel="00000000" w:rsidP="00000000" w:rsidRDefault="00000000" w:rsidRPr="00000000" w14:paraId="00000B3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Set-handikapp (2-vägs)</w:t>
      </w:r>
      <w:r w:rsidDel="00000000" w:rsidR="00000000" w:rsidRPr="00000000">
        <w:rPr>
          <w:rFonts w:ascii="Helvetica Neue" w:cs="Helvetica Neue" w:eastAsia="Helvetica Neue" w:hAnsi="Helvetica Neue"/>
          <w:sz w:val="20"/>
          <w:szCs w:val="20"/>
          <w:rtl w:val="0"/>
        </w:rPr>
        <w:t xml:space="preserve">: Du måste förutsäga resultatet i termer av sets som vunnits av varje spelare som lägger till eller drar till det slutliga resultatet av variationen som anges i spelet.</w:t>
      </w:r>
    </w:p>
    <w:p w:rsidR="00000000" w:rsidDel="00000000" w:rsidP="00000000" w:rsidRDefault="00000000" w:rsidRPr="00000000" w14:paraId="00000B3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180-kast</w:t>
      </w:r>
      <w:r w:rsidDel="00000000" w:rsidR="00000000" w:rsidRPr="00000000">
        <w:rPr>
          <w:rFonts w:ascii="Helvetica Neue" w:cs="Helvetica Neue" w:eastAsia="Helvetica Neue" w:hAnsi="Helvetica Neue"/>
          <w:sz w:val="20"/>
          <w:szCs w:val="20"/>
          <w:rtl w:val="0"/>
        </w:rPr>
        <w:t xml:space="preserve">: Du måste förutsäga om det totala antalet 180-kast som uppnås i matchen av båda spelarna kommer att vara över eller under den angivna variationen.</w:t>
      </w:r>
    </w:p>
    <w:p w:rsidR="00000000" w:rsidDel="00000000" w:rsidP="00000000" w:rsidRDefault="00000000" w:rsidRPr="00000000" w14:paraId="00000B3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Flest 180-kast</w:t>
      </w:r>
      <w:r w:rsidDel="00000000" w:rsidR="00000000" w:rsidRPr="00000000">
        <w:rPr>
          <w:rFonts w:ascii="Helvetica Neue" w:cs="Helvetica Neue" w:eastAsia="Helvetica Neue" w:hAnsi="Helvetica Neue"/>
          <w:sz w:val="20"/>
          <w:szCs w:val="20"/>
          <w:rtl w:val="0"/>
        </w:rPr>
        <w:t xml:space="preserve">: Du måste förutsäga vilken spelare som uppnår flest 180-kast i matchen (eller om det blir oavgjort).</w:t>
      </w:r>
    </w:p>
    <w:p w:rsidR="00000000" w:rsidDel="00000000" w:rsidP="00000000" w:rsidRDefault="00000000" w:rsidRPr="00000000" w14:paraId="00000B3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Handikapp 180-kast</w:t>
      </w:r>
      <w:r w:rsidDel="00000000" w:rsidR="00000000" w:rsidRPr="00000000">
        <w:rPr>
          <w:rFonts w:ascii="Helvetica Neue" w:cs="Helvetica Neue" w:eastAsia="Helvetica Neue" w:hAnsi="Helvetica Neue"/>
          <w:sz w:val="20"/>
          <w:szCs w:val="20"/>
          <w:rtl w:val="0"/>
        </w:rPr>
        <w:t xml:space="preserve">: Du måste förutsäga resultatet i termer av 180-kast som uppnås genom att varje spelare lägger till eller subtraherar variationen som anges i spelet till slutresultatet.</w:t>
      </w:r>
    </w:p>
    <w:p w:rsidR="00000000" w:rsidDel="00000000" w:rsidP="00000000" w:rsidRDefault="00000000" w:rsidRPr="00000000" w14:paraId="00000B3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180-kast Hemmaspelare</w:t>
      </w:r>
      <w:r w:rsidDel="00000000" w:rsidR="00000000" w:rsidRPr="00000000">
        <w:rPr>
          <w:rFonts w:ascii="Helvetica Neue" w:cs="Helvetica Neue" w:eastAsia="Helvetica Neue" w:hAnsi="Helvetica Neue"/>
          <w:sz w:val="20"/>
          <w:szCs w:val="20"/>
          <w:rtl w:val="0"/>
        </w:rPr>
        <w:t xml:space="preserve">: Du måste förutsäga om det totala antalet 180-kast som uppnås i matchen av spelare 1 kommer att vara över eller under den angivna variationen.</w:t>
      </w:r>
    </w:p>
    <w:p w:rsidR="00000000" w:rsidDel="00000000" w:rsidP="00000000" w:rsidRDefault="00000000" w:rsidRPr="00000000" w14:paraId="00000B4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180-kast Bortaspelare</w:t>
      </w:r>
      <w:r w:rsidDel="00000000" w:rsidR="00000000" w:rsidRPr="00000000">
        <w:rPr>
          <w:rFonts w:ascii="Helvetica Neue" w:cs="Helvetica Neue" w:eastAsia="Helvetica Neue" w:hAnsi="Helvetica Neue"/>
          <w:sz w:val="20"/>
          <w:szCs w:val="20"/>
          <w:rtl w:val="0"/>
        </w:rPr>
        <w:t xml:space="preserve">: Du måste förutsäga om det totala antalet 180-kast som uppnås i matchen av spelare 2 kommer att vara över eller under den angivna variationen.</w:t>
      </w:r>
    </w:p>
    <w:p w:rsidR="00000000" w:rsidDel="00000000" w:rsidP="00000000" w:rsidRDefault="00000000" w:rsidRPr="00000000" w14:paraId="00000B4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Set-handikapp (3-vägs)</w:t>
      </w:r>
      <w:r w:rsidDel="00000000" w:rsidR="00000000" w:rsidRPr="00000000">
        <w:rPr>
          <w:rFonts w:ascii="Helvetica Neue" w:cs="Helvetica Neue" w:eastAsia="Helvetica Neue" w:hAnsi="Helvetica Neue"/>
          <w:sz w:val="20"/>
          <w:szCs w:val="20"/>
          <w:rtl w:val="0"/>
        </w:rPr>
        <w:t xml:space="preserve">: Du måste förutsäga resultatet i termer av sets som vunnits av varje spelare som lägger till eller drar ifrån till det slutliga resultatet av variationen som anges i spelet.</w:t>
      </w:r>
    </w:p>
    <w:p w:rsidR="00000000" w:rsidDel="00000000" w:rsidP="00000000" w:rsidRDefault="00000000" w:rsidRPr="00000000" w14:paraId="00000B4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Rätt resultat (sets)</w:t>
      </w:r>
      <w:r w:rsidDel="00000000" w:rsidR="00000000" w:rsidRPr="00000000">
        <w:rPr>
          <w:rFonts w:ascii="Helvetica Neue" w:cs="Helvetica Neue" w:eastAsia="Helvetica Neue" w:hAnsi="Helvetica Neue"/>
          <w:sz w:val="20"/>
          <w:szCs w:val="20"/>
          <w:rtl w:val="0"/>
        </w:rPr>
        <w:t xml:space="preserve">: Du måste förutsäga rätt resultat i sets för hela matchen.</w:t>
      </w:r>
    </w:p>
    <w:p w:rsidR="00000000" w:rsidDel="00000000" w:rsidP="00000000" w:rsidRDefault="00000000" w:rsidRPr="00000000" w14:paraId="00000B4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gör 180</w:t>
      </w:r>
      <w:r w:rsidDel="00000000" w:rsidR="00000000" w:rsidRPr="00000000">
        <w:rPr>
          <w:rFonts w:ascii="Helvetica Neue" w:cs="Helvetica Neue" w:eastAsia="Helvetica Neue" w:hAnsi="Helvetica Neue"/>
          <w:sz w:val="20"/>
          <w:szCs w:val="20"/>
          <w:rtl w:val="0"/>
        </w:rPr>
        <w:t xml:space="preserve">: Du måste förutsäga vilken spelare som kommer att kasta en 180-omgång i matchen (eller om det inte blir någon).</w:t>
      </w:r>
    </w:p>
    <w:p w:rsidR="00000000" w:rsidDel="00000000" w:rsidP="00000000" w:rsidRDefault="00000000" w:rsidRPr="00000000" w14:paraId="00000B4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King of the Oche (match-trippel): </w:t>
      </w:r>
      <w:r w:rsidDel="00000000" w:rsidR="00000000" w:rsidRPr="00000000">
        <w:rPr>
          <w:rFonts w:ascii="Helvetica Neue" w:cs="Helvetica Neue" w:eastAsia="Helvetica Neue" w:hAnsi="Helvetica Neue"/>
          <w:sz w:val="20"/>
          <w:szCs w:val="20"/>
          <w:rtl w:val="0"/>
        </w:rPr>
        <w:t xml:space="preserve">King of the Oche är om en spelare vinner matcher, gör mer än 180 poäng mer än motståndaren och har den högsta checkouts i matchen. </w:t>
      </w:r>
    </w:p>
    <w:p w:rsidR="00000000" w:rsidDel="00000000" w:rsidP="00000000" w:rsidRDefault="00000000" w:rsidRPr="00000000" w14:paraId="00000B4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med högst checkout: </w:t>
      </w:r>
      <w:r w:rsidDel="00000000" w:rsidR="00000000" w:rsidRPr="00000000">
        <w:rPr>
          <w:rFonts w:ascii="Helvetica Neue" w:cs="Helvetica Neue" w:eastAsia="Helvetica Neue" w:hAnsi="Helvetica Neue"/>
          <w:sz w:val="20"/>
          <w:szCs w:val="20"/>
          <w:rtl w:val="0"/>
        </w:rPr>
        <w:t xml:space="preserve">Vilken spelare kommer att ha högst checkout i ett singelspel. </w:t>
      </w:r>
    </w:p>
    <w:p w:rsidR="00000000" w:rsidDel="00000000" w:rsidP="00000000" w:rsidRDefault="00000000" w:rsidRPr="00000000" w14:paraId="00000B4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Högst checkout i en match: </w:t>
      </w:r>
      <w:r w:rsidDel="00000000" w:rsidR="00000000" w:rsidRPr="00000000">
        <w:rPr>
          <w:rFonts w:ascii="Helvetica Neue" w:cs="Helvetica Neue" w:eastAsia="Helvetica Neue" w:hAnsi="Helvetica Neue"/>
          <w:sz w:val="20"/>
          <w:szCs w:val="20"/>
          <w:rtl w:val="0"/>
        </w:rPr>
        <w:t xml:space="preserve">Vad blir högst checkout i matchen av en spelare. </w:t>
      </w:r>
    </w:p>
    <w:p w:rsidR="00000000" w:rsidDel="00000000" w:rsidP="00000000" w:rsidRDefault="00000000" w:rsidRPr="00000000" w14:paraId="00000B4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Totala X + checkout i matchen: </w:t>
      </w:r>
      <w:r w:rsidDel="00000000" w:rsidR="00000000" w:rsidRPr="00000000">
        <w:rPr>
          <w:rFonts w:ascii="Helvetica Neue" w:cs="Helvetica Neue" w:eastAsia="Helvetica Neue" w:hAnsi="Helvetica Neue"/>
          <w:sz w:val="20"/>
          <w:szCs w:val="20"/>
          <w:rtl w:val="0"/>
        </w:rPr>
        <w:t xml:space="preserve">Du måste förutsäga om den totala poängen från checkout blir en specifik poäng eller över (ex. over/under 100+ checkout). </w:t>
      </w:r>
    </w:p>
    <w:p w:rsidR="00000000" w:rsidDel="00000000" w:rsidP="00000000" w:rsidRDefault="00000000" w:rsidRPr="00000000" w14:paraId="00000B4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Matchvinnare och högst checkout: </w:t>
      </w:r>
      <w:r w:rsidDel="00000000" w:rsidR="00000000" w:rsidRPr="00000000">
        <w:rPr>
          <w:rFonts w:ascii="Helvetica Neue" w:cs="Helvetica Neue" w:eastAsia="Helvetica Neue" w:hAnsi="Helvetica Neue"/>
          <w:sz w:val="20"/>
          <w:szCs w:val="20"/>
          <w:rtl w:val="0"/>
        </w:rPr>
        <w:t xml:space="preserve">Vilken spelare vinner matchen och vilken spelare gör högst checkout. Högst checkout kan bli lika. </w:t>
      </w:r>
    </w:p>
    <w:p w:rsidR="00000000" w:rsidDel="00000000" w:rsidP="00000000" w:rsidRDefault="00000000" w:rsidRPr="00000000" w14:paraId="00000B4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Matchvinnare och flest 180s: </w:t>
      </w:r>
      <w:r w:rsidDel="00000000" w:rsidR="00000000" w:rsidRPr="00000000">
        <w:rPr>
          <w:rFonts w:ascii="Helvetica Neue" w:cs="Helvetica Neue" w:eastAsia="Helvetica Neue" w:hAnsi="Helvetica Neue"/>
          <w:sz w:val="20"/>
          <w:szCs w:val="20"/>
          <w:rtl w:val="0"/>
        </w:rPr>
        <w:t xml:space="preserve">Vilken spelare vinner matchen och vilken spelare gör flest 180-kast. 180s kan bli lika. </w:t>
      </w:r>
    </w:p>
    <w:p w:rsidR="00000000" w:rsidDel="00000000" w:rsidP="00000000" w:rsidRDefault="00000000" w:rsidRPr="00000000" w14:paraId="00000B4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Högst checkout &amp; flest 180-kast: </w:t>
      </w:r>
      <w:r w:rsidDel="00000000" w:rsidR="00000000" w:rsidRPr="00000000">
        <w:rPr>
          <w:rFonts w:ascii="Helvetica Neue" w:cs="Helvetica Neue" w:eastAsia="Helvetica Neue" w:hAnsi="Helvetica Neue"/>
          <w:sz w:val="20"/>
          <w:szCs w:val="20"/>
          <w:rtl w:val="0"/>
        </w:rPr>
        <w:t xml:space="preserve">Vilken spelare har högst checkout och vem gör flest 180-kast. Både checkout och 180-kast kan bli lika. </w:t>
      </w:r>
    </w:p>
    <w:p w:rsidR="00000000" w:rsidDel="00000000" w:rsidP="00000000" w:rsidRDefault="00000000" w:rsidRPr="00000000" w14:paraId="00000B4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Vem leder efter X-leg: </w:t>
      </w:r>
      <w:r w:rsidDel="00000000" w:rsidR="00000000" w:rsidRPr="00000000">
        <w:rPr>
          <w:rFonts w:ascii="Helvetica Neue" w:cs="Helvetica Neue" w:eastAsia="Helvetica Neue" w:hAnsi="Helvetica Neue"/>
          <w:sz w:val="20"/>
          <w:szCs w:val="20"/>
          <w:rtl w:val="0"/>
        </w:rPr>
        <w:t xml:space="preserve">Vilken spelare leder matchen efter X legs. Tre möjliga utfall; spelare 1, oavgjort, spelare 2. </w:t>
      </w:r>
    </w:p>
    <w:p w:rsidR="00000000" w:rsidDel="00000000" w:rsidP="00000000" w:rsidRDefault="00000000" w:rsidRPr="00000000" w14:paraId="00000B4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 leg checkout - totala: </w:t>
      </w:r>
      <w:r w:rsidDel="00000000" w:rsidR="00000000" w:rsidRPr="00000000">
        <w:rPr>
          <w:rFonts w:ascii="Helvetica Neue" w:cs="Helvetica Neue" w:eastAsia="Helvetica Neue" w:hAnsi="Helvetica Neue"/>
          <w:sz w:val="20"/>
          <w:szCs w:val="20"/>
          <w:rtl w:val="0"/>
        </w:rPr>
        <w:t xml:space="preserve">Vad blir checkout i en specifik leg (ett normalt erbjudande på denna marknad är o/u 40.5). </w:t>
      </w:r>
    </w:p>
    <w:p w:rsidR="00000000" w:rsidDel="00000000" w:rsidP="00000000" w:rsidRDefault="00000000" w:rsidRPr="00000000" w14:paraId="00000B4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Poäng efter X-legs: </w:t>
      </w:r>
      <w:r w:rsidDel="00000000" w:rsidR="00000000" w:rsidRPr="00000000">
        <w:rPr>
          <w:rFonts w:ascii="Helvetica Neue" w:cs="Helvetica Neue" w:eastAsia="Helvetica Neue" w:hAnsi="Helvetica Neue"/>
          <w:sz w:val="20"/>
          <w:szCs w:val="20"/>
          <w:rtl w:val="0"/>
        </w:rPr>
        <w:t xml:space="preserve">Vad är poängen /resultatet efter X-legs i matchen. </w:t>
      </w:r>
    </w:p>
    <w:p w:rsidR="00000000" w:rsidDel="00000000" w:rsidP="00000000" w:rsidRDefault="00000000" w:rsidRPr="00000000" w14:paraId="00000B4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170 checkout i en match: </w:t>
      </w:r>
      <w:r w:rsidDel="00000000" w:rsidR="00000000" w:rsidRPr="00000000">
        <w:rPr>
          <w:rFonts w:ascii="Helvetica Neue" w:cs="Helvetica Neue" w:eastAsia="Helvetica Neue" w:hAnsi="Helvetica Neue"/>
          <w:sz w:val="20"/>
          <w:szCs w:val="20"/>
          <w:rtl w:val="0"/>
        </w:rPr>
        <w:t xml:space="preserve">Vilken spelare har högst checkout i matchen (170)(T20, T20, BULL).</w:t>
      </w:r>
    </w:p>
    <w:p w:rsidR="00000000" w:rsidDel="00000000" w:rsidP="00000000" w:rsidRDefault="00000000" w:rsidRPr="00000000" w14:paraId="00000B4F">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B50">
      <w:pPr>
        <w:pStyle w:val="Heading3"/>
        <w:rPr/>
      </w:pPr>
      <w:bookmarkStart w:colFirst="0" w:colLast="0" w:name="_heading=h.2nusc19" w:id="117"/>
      <w:bookmarkEnd w:id="117"/>
      <w:r w:rsidDel="00000000" w:rsidR="00000000" w:rsidRPr="00000000">
        <w:rPr>
          <w:rtl w:val="0"/>
        </w:rPr>
        <w:t xml:space="preserve">Snabba Marknader</w:t>
      </w:r>
    </w:p>
    <w:p w:rsidR="00000000" w:rsidDel="00000000" w:rsidP="00000000" w:rsidRDefault="00000000" w:rsidRPr="00000000" w14:paraId="00000B51">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B5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set - N:e Leg-vinnare</w:t>
      </w:r>
      <w:r w:rsidDel="00000000" w:rsidR="00000000" w:rsidRPr="00000000">
        <w:rPr>
          <w:rFonts w:ascii="Helvetica Neue" w:cs="Helvetica Neue" w:eastAsia="Helvetica Neue" w:hAnsi="Helvetica Neue"/>
          <w:sz w:val="20"/>
          <w:szCs w:val="20"/>
          <w:rtl w:val="0"/>
        </w:rPr>
        <w:t xml:space="preserve">: Du måste förutsäga vilken spelare som vinner Leg N i set X.</w:t>
      </w:r>
    </w:p>
    <w:p w:rsidR="00000000" w:rsidDel="00000000" w:rsidP="00000000" w:rsidRDefault="00000000" w:rsidRPr="00000000" w14:paraId="00000B5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set - Rätt resultat (i legs)</w:t>
      </w:r>
      <w:r w:rsidDel="00000000" w:rsidR="00000000" w:rsidRPr="00000000">
        <w:rPr>
          <w:rFonts w:ascii="Helvetica Neue" w:cs="Helvetica Neue" w:eastAsia="Helvetica Neue" w:hAnsi="Helvetica Neue"/>
          <w:sz w:val="20"/>
          <w:szCs w:val="20"/>
          <w:rtl w:val="0"/>
        </w:rPr>
        <w:t xml:space="preserve">: Förutse rätt resultat i legs för nämnda set.</w:t>
      </w:r>
    </w:p>
    <w:p w:rsidR="00000000" w:rsidDel="00000000" w:rsidP="00000000" w:rsidRDefault="00000000" w:rsidRPr="00000000" w14:paraId="00000B5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set - Leg-handikapp</w:t>
      </w:r>
      <w:r w:rsidDel="00000000" w:rsidR="00000000" w:rsidRPr="00000000">
        <w:rPr>
          <w:rFonts w:ascii="Helvetica Neue" w:cs="Helvetica Neue" w:eastAsia="Helvetica Neue" w:hAnsi="Helvetica Neue"/>
          <w:sz w:val="20"/>
          <w:szCs w:val="20"/>
          <w:rtl w:val="0"/>
        </w:rPr>
        <w:t xml:space="preserve">: Du måste förutsäga vinnaren av nämnda set (i leg) att lägga till eller subtrahera den angivna variationen till resultatet av matchen (i leg).</w:t>
      </w:r>
    </w:p>
    <w:p w:rsidR="00000000" w:rsidDel="00000000" w:rsidP="00000000" w:rsidRDefault="00000000" w:rsidRPr="00000000" w14:paraId="00000B5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set - Totalt antal leg</w:t>
      </w:r>
      <w:r w:rsidDel="00000000" w:rsidR="00000000" w:rsidRPr="00000000">
        <w:rPr>
          <w:rFonts w:ascii="Helvetica Neue" w:cs="Helvetica Neue" w:eastAsia="Helvetica Neue" w:hAnsi="Helvetica Neue"/>
          <w:sz w:val="20"/>
          <w:szCs w:val="20"/>
          <w:rtl w:val="0"/>
        </w:rPr>
        <w:t xml:space="preserve">: Förutse om det totala antalet leg som spelas i det angivna setet kommer att vara över eller under ett givet nummer på marknaden.</w:t>
      </w:r>
    </w:p>
    <w:p w:rsidR="00000000" w:rsidDel="00000000" w:rsidP="00000000" w:rsidRDefault="00000000" w:rsidRPr="00000000" w14:paraId="00000B5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set - Udda/jämnt leg</w:t>
      </w:r>
      <w:r w:rsidDel="00000000" w:rsidR="00000000" w:rsidRPr="00000000">
        <w:rPr>
          <w:rFonts w:ascii="Helvetica Neue" w:cs="Helvetica Neue" w:eastAsia="Helvetica Neue" w:hAnsi="Helvetica Neue"/>
          <w:sz w:val="20"/>
          <w:szCs w:val="20"/>
          <w:rtl w:val="0"/>
        </w:rPr>
        <w:t xml:space="preserve">: Förutse om det totala antalet leg som spelas i det angivna setet kommer att vara ett udda eller jämnt antal.</w:t>
      </w:r>
    </w:p>
    <w:p w:rsidR="00000000" w:rsidDel="00000000" w:rsidP="00000000" w:rsidRDefault="00000000" w:rsidRPr="00000000" w14:paraId="00000B5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set leg x - Totalt antal darts</w:t>
      </w:r>
      <w:r w:rsidDel="00000000" w:rsidR="00000000" w:rsidRPr="00000000">
        <w:rPr>
          <w:rFonts w:ascii="Helvetica Neue" w:cs="Helvetica Neue" w:eastAsia="Helvetica Neue" w:hAnsi="Helvetica Neue"/>
          <w:sz w:val="20"/>
          <w:szCs w:val="20"/>
          <w:rtl w:val="0"/>
        </w:rPr>
        <w:t xml:space="preserve">: Du måste förutsäga om det totala antalet darts som kastas av en spelare för att vinna ett specifikt leg kommer att vara över eller under den angivna variationen.</w:t>
      </w:r>
    </w:p>
    <w:p w:rsidR="00000000" w:rsidDel="00000000" w:rsidP="00000000" w:rsidRDefault="00000000" w:rsidRPr="00000000" w14:paraId="00000B5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set leg x - Högst poäng Spelare på x:e besöket</w:t>
      </w:r>
      <w:r w:rsidDel="00000000" w:rsidR="00000000" w:rsidRPr="00000000">
        <w:rPr>
          <w:rFonts w:ascii="Helvetica Neue" w:cs="Helvetica Neue" w:eastAsia="Helvetica Neue" w:hAnsi="Helvetica Neue"/>
          <w:sz w:val="20"/>
          <w:szCs w:val="20"/>
          <w:rtl w:val="0"/>
        </w:rPr>
        <w:t xml:space="preserve">: Du måste förutsäga vilken spelare som får fler poäng vid ett specifikt besök (vid tavlan).</w:t>
      </w:r>
    </w:p>
    <w:p w:rsidR="00000000" w:rsidDel="00000000" w:rsidP="00000000" w:rsidRDefault="00000000" w:rsidRPr="00000000" w14:paraId="00000B5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set leg x - Poängintervall på x:e besöket</w:t>
      </w:r>
      <w:r w:rsidDel="00000000" w:rsidR="00000000" w:rsidRPr="00000000">
        <w:rPr>
          <w:rFonts w:ascii="Helvetica Neue" w:cs="Helvetica Neue" w:eastAsia="Helvetica Neue" w:hAnsi="Helvetica Neue"/>
          <w:sz w:val="20"/>
          <w:szCs w:val="20"/>
          <w:rtl w:val="0"/>
        </w:rPr>
        <w:t xml:space="preserve">: Du måste förutsäga vad som kommer att vara poängintervallet för en spelares specifika besök.</w:t>
      </w:r>
    </w:p>
    <w:p w:rsidR="00000000" w:rsidDel="00000000" w:rsidP="00000000" w:rsidRDefault="00000000" w:rsidRPr="00000000" w14:paraId="00000B5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set leg x - Checkout-poäng</w:t>
      </w:r>
      <w:r w:rsidDel="00000000" w:rsidR="00000000" w:rsidRPr="00000000">
        <w:rPr>
          <w:rFonts w:ascii="Helvetica Neue" w:cs="Helvetica Neue" w:eastAsia="Helvetica Neue" w:hAnsi="Helvetica Neue"/>
          <w:sz w:val="20"/>
          <w:szCs w:val="20"/>
          <w:rtl w:val="0"/>
        </w:rPr>
        <w:t xml:space="preserve">: Du måste förutsäga om checkout-poäng för ett specifikt leg kommer att vara över eller under 40,5</w:t>
      </w:r>
    </w:p>
    <w:p w:rsidR="00000000" w:rsidDel="00000000" w:rsidP="00000000" w:rsidRDefault="00000000" w:rsidRPr="00000000" w14:paraId="00000B5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set leg x - Checkout-färg</w:t>
      </w:r>
      <w:r w:rsidDel="00000000" w:rsidR="00000000" w:rsidRPr="00000000">
        <w:rPr>
          <w:rFonts w:ascii="Helvetica Neue" w:cs="Helvetica Neue" w:eastAsia="Helvetica Neue" w:hAnsi="Helvetica Neue"/>
          <w:sz w:val="20"/>
          <w:szCs w:val="20"/>
          <w:rtl w:val="0"/>
        </w:rPr>
        <w:t xml:space="preserve">: Du måste förutsäga om checkout-färgen för ett specifikt leg kommer att vara röd eller grön.</w:t>
      </w:r>
    </w:p>
    <w:p w:rsidR="00000000" w:rsidDel="00000000" w:rsidP="00000000" w:rsidRDefault="00000000" w:rsidRPr="00000000" w14:paraId="00000B5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set - Flest 180s</w:t>
      </w:r>
      <w:r w:rsidDel="00000000" w:rsidR="00000000" w:rsidRPr="00000000">
        <w:rPr>
          <w:rFonts w:ascii="Helvetica Neue" w:cs="Helvetica Neue" w:eastAsia="Helvetica Neue" w:hAnsi="Helvetica Neue"/>
          <w:sz w:val="20"/>
          <w:szCs w:val="20"/>
          <w:rtl w:val="0"/>
        </w:rPr>
        <w:t xml:space="preserve">: Du måste förutsäga vilken spelare som kommer att uppnå flest 180s i nämnda set (eller om det blir oavgjort).</w:t>
      </w:r>
    </w:p>
    <w:p w:rsidR="00000000" w:rsidDel="00000000" w:rsidP="00000000" w:rsidRDefault="00000000" w:rsidRPr="00000000" w14:paraId="00000B5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set - Totalt antal 180s</w:t>
      </w:r>
      <w:r w:rsidDel="00000000" w:rsidR="00000000" w:rsidRPr="00000000">
        <w:rPr>
          <w:rFonts w:ascii="Helvetica Neue" w:cs="Helvetica Neue" w:eastAsia="Helvetica Neue" w:hAnsi="Helvetica Neue"/>
          <w:sz w:val="20"/>
          <w:szCs w:val="20"/>
          <w:rtl w:val="0"/>
        </w:rPr>
        <w:t xml:space="preserve">: Du måste förutsäga om det totala antalet 180s som uppnås i nämnda set av båda spelarna kommer att vara över eller under den angivna variationen.</w:t>
      </w:r>
    </w:p>
    <w:p w:rsidR="00000000" w:rsidDel="00000000" w:rsidP="00000000" w:rsidRDefault="00000000" w:rsidRPr="00000000" w14:paraId="00000B5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set - Totalt antal 180s Hemmaspelare</w:t>
      </w:r>
      <w:r w:rsidDel="00000000" w:rsidR="00000000" w:rsidRPr="00000000">
        <w:rPr>
          <w:rFonts w:ascii="Helvetica Neue" w:cs="Helvetica Neue" w:eastAsia="Helvetica Neue" w:hAnsi="Helvetica Neue"/>
          <w:sz w:val="20"/>
          <w:szCs w:val="20"/>
          <w:rtl w:val="0"/>
        </w:rPr>
        <w:t xml:space="preserve">: Du måste förutsäga om det totala antalet 180s som uppnåtts i den nämnda seten av spelare 1 kommer att vara över eller under den angivna variationen.</w:t>
      </w:r>
    </w:p>
    <w:p w:rsidR="00000000" w:rsidDel="00000000" w:rsidP="00000000" w:rsidRDefault="00000000" w:rsidRPr="00000000" w14:paraId="00000B5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set - Totalt antal 180s Bortaspelare</w:t>
      </w:r>
      <w:r w:rsidDel="00000000" w:rsidR="00000000" w:rsidRPr="00000000">
        <w:rPr>
          <w:rFonts w:ascii="Helvetica Neue" w:cs="Helvetica Neue" w:eastAsia="Helvetica Neue" w:hAnsi="Helvetica Neue"/>
          <w:sz w:val="20"/>
          <w:szCs w:val="20"/>
          <w:rtl w:val="0"/>
        </w:rPr>
        <w:t xml:space="preserve">: Du måste förutsäga om det totala antalet 180s som uppnåtts i den nämnda seten av spelare 2 kommer att vara över eller under den angivna variationen.</w:t>
      </w:r>
    </w:p>
    <w:p w:rsidR="00000000" w:rsidDel="00000000" w:rsidP="00000000" w:rsidRDefault="00000000" w:rsidRPr="00000000" w14:paraId="00000B6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set leg x - Vilken spelare gör 180-kast</w:t>
      </w:r>
      <w:r w:rsidDel="00000000" w:rsidR="00000000" w:rsidRPr="00000000">
        <w:rPr>
          <w:rFonts w:ascii="Helvetica Neue" w:cs="Helvetica Neue" w:eastAsia="Helvetica Neue" w:hAnsi="Helvetica Neue"/>
          <w:sz w:val="20"/>
          <w:szCs w:val="20"/>
          <w:rtl w:val="0"/>
        </w:rPr>
        <w:t xml:space="preserve">: Du måste förutsäga om någon spelare kommer att uppnå 180 i nämnda set och leg (eller om det inte blir någon).</w:t>
      </w:r>
    </w:p>
    <w:p w:rsidR="00000000" w:rsidDel="00000000" w:rsidP="00000000" w:rsidRDefault="00000000" w:rsidRPr="00000000" w14:paraId="00000B6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set leg x - Hemmaspelare gör 180</w:t>
      </w:r>
      <w:r w:rsidDel="00000000" w:rsidR="00000000" w:rsidRPr="00000000">
        <w:rPr>
          <w:rFonts w:ascii="Helvetica Neue" w:cs="Helvetica Neue" w:eastAsia="Helvetica Neue" w:hAnsi="Helvetica Neue"/>
          <w:sz w:val="20"/>
          <w:szCs w:val="20"/>
          <w:rtl w:val="0"/>
        </w:rPr>
        <w:t xml:space="preserve">: Du måste förutsäga om spelare 1 uppnår 180 i nämnda set och leg (eller om det inte blir någon).</w:t>
      </w:r>
    </w:p>
    <w:p w:rsidR="00000000" w:rsidDel="00000000" w:rsidP="00000000" w:rsidRDefault="00000000" w:rsidRPr="00000000" w14:paraId="00000B62">
      <w:pPr>
        <w:spacing w:line="360" w:lineRule="auto"/>
        <w:rPr>
          <w:rFonts w:ascii="Helvetica Neue" w:cs="Helvetica Neue" w:eastAsia="Helvetica Neue" w:hAnsi="Helvetica Neue"/>
          <w:sz w:val="20"/>
          <w:szCs w:val="20"/>
        </w:rPr>
      </w:pPr>
      <w:bookmarkStart w:colFirst="0" w:colLast="0" w:name="_heading=h.1302m92" w:id="118"/>
      <w:bookmarkEnd w:id="118"/>
      <w:r w:rsidDel="00000000" w:rsidR="00000000" w:rsidRPr="00000000">
        <w:rPr>
          <w:rFonts w:ascii="Helvetica Neue" w:cs="Helvetica Neue" w:eastAsia="Helvetica Neue" w:hAnsi="Helvetica Neue"/>
          <w:b w:val="1"/>
          <w:sz w:val="20"/>
          <w:szCs w:val="20"/>
          <w:rtl w:val="0"/>
        </w:rPr>
        <w:t xml:space="preserve">X:e set leg x - Bortaspelare gör 180</w:t>
      </w:r>
      <w:r w:rsidDel="00000000" w:rsidR="00000000" w:rsidRPr="00000000">
        <w:rPr>
          <w:rFonts w:ascii="Helvetica Neue" w:cs="Helvetica Neue" w:eastAsia="Helvetica Neue" w:hAnsi="Helvetica Neue"/>
          <w:sz w:val="20"/>
          <w:szCs w:val="20"/>
          <w:rtl w:val="0"/>
        </w:rPr>
        <w:t xml:space="preserve">: Du måste förutsäga om spelare 2 uppnår 180 i nämnda set och leg (eller om det inte blir någon).</w:t>
      </w:r>
    </w:p>
    <w:p w:rsidR="00000000" w:rsidDel="00000000" w:rsidP="00000000" w:rsidRDefault="00000000" w:rsidRPr="00000000" w14:paraId="00000B63">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B64">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B65">
      <w:pPr>
        <w:pStyle w:val="Heading3"/>
        <w:rPr>
          <w:sz w:val="20"/>
          <w:szCs w:val="20"/>
          <w:u w:val="none"/>
        </w:rPr>
      </w:pPr>
      <w:bookmarkStart w:colFirst="0" w:colLast="0" w:name="_heading=h.1f7o1he" w:id="119"/>
      <w:bookmarkEnd w:id="119"/>
      <w:r w:rsidDel="00000000" w:rsidR="00000000" w:rsidRPr="00000000">
        <w:rPr>
          <w:rtl w:val="0"/>
        </w:rPr>
        <w:t xml:space="preserve">Vinnarspel/Långtidsspel/Outrights</w:t>
      </w:r>
      <w:r w:rsidDel="00000000" w:rsidR="00000000" w:rsidRPr="00000000">
        <w:rPr>
          <w:rtl w:val="0"/>
        </w:rPr>
      </w:r>
    </w:p>
    <w:p w:rsidR="00000000" w:rsidDel="00000000" w:rsidP="00000000" w:rsidRDefault="00000000" w:rsidRPr="00000000" w14:paraId="00000B66">
      <w:pPr>
        <w:spacing w:line="360" w:lineRule="auto"/>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B6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w:t>
      </w:r>
      <w:r w:rsidDel="00000000" w:rsidR="00000000" w:rsidRPr="00000000">
        <w:rPr>
          <w:rFonts w:ascii="Helvetica Neue" w:cs="Helvetica Neue" w:eastAsia="Helvetica Neue" w:hAnsi="Helvetica Neue"/>
          <w:sz w:val="20"/>
          <w:szCs w:val="20"/>
          <w:rtl w:val="0"/>
        </w:rPr>
        <w:t xml:space="preserve">: Du måste förutsäga vinnaren av den givna turneringen enligt tävlingens officiella ranking.</w:t>
      </w:r>
    </w:p>
    <w:p w:rsidR="00000000" w:rsidDel="00000000" w:rsidP="00000000" w:rsidRDefault="00000000" w:rsidRPr="00000000" w14:paraId="00000B6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Topp 2</w:t>
      </w:r>
      <w:r w:rsidDel="00000000" w:rsidR="00000000" w:rsidRPr="00000000">
        <w:rPr>
          <w:rFonts w:ascii="Helvetica Neue" w:cs="Helvetica Neue" w:eastAsia="Helvetica Neue" w:hAnsi="Helvetica Neue"/>
          <w:sz w:val="20"/>
          <w:szCs w:val="20"/>
          <w:rtl w:val="0"/>
        </w:rPr>
        <w:t xml:space="preserve">: Du måste förutsäga om en spelare går till final i den givna turneringen enligt tävlingens officiella ranking.</w:t>
      </w:r>
    </w:p>
    <w:p w:rsidR="00000000" w:rsidDel="00000000" w:rsidP="00000000" w:rsidRDefault="00000000" w:rsidRPr="00000000" w14:paraId="00000B6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Vem går längst</w:t>
      </w:r>
      <w:r w:rsidDel="00000000" w:rsidR="00000000" w:rsidRPr="00000000">
        <w:rPr>
          <w:rFonts w:ascii="Helvetica Neue" w:cs="Helvetica Neue" w:eastAsia="Helvetica Neue" w:hAnsi="Helvetica Neue"/>
          <w:sz w:val="20"/>
          <w:szCs w:val="20"/>
          <w:rtl w:val="0"/>
        </w:rPr>
        <w:t xml:space="preserve">: Förutse vilka av de nämnda spelarna som kommer att nå det senare steget i turneringen (eller samma).</w:t>
      </w:r>
    </w:p>
    <w:p w:rsidR="00000000" w:rsidDel="00000000" w:rsidP="00000000" w:rsidRDefault="00000000" w:rsidRPr="00000000" w14:paraId="00000B6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När åker spelaren ur</w:t>
      </w:r>
      <w:r w:rsidDel="00000000" w:rsidR="00000000" w:rsidRPr="00000000">
        <w:rPr>
          <w:rFonts w:ascii="Helvetica Neue" w:cs="Helvetica Neue" w:eastAsia="Helvetica Neue" w:hAnsi="Helvetica Neue"/>
          <w:sz w:val="20"/>
          <w:szCs w:val="20"/>
          <w:rtl w:val="0"/>
        </w:rPr>
        <w:t xml:space="preserve">: Förutsäg vilken runda den valda spelaren kommer att åka ur i.</w:t>
      </w:r>
    </w:p>
    <w:p w:rsidR="00000000" w:rsidDel="00000000" w:rsidP="00000000" w:rsidRDefault="00000000" w:rsidRPr="00000000" w14:paraId="00000B6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Vinnande nationalitet</w:t>
      </w:r>
      <w:r w:rsidDel="00000000" w:rsidR="00000000" w:rsidRPr="00000000">
        <w:rPr>
          <w:rFonts w:ascii="Helvetica Neue" w:cs="Helvetica Neue" w:eastAsia="Helvetica Neue" w:hAnsi="Helvetica Neue"/>
          <w:sz w:val="20"/>
          <w:szCs w:val="20"/>
          <w:rtl w:val="0"/>
        </w:rPr>
        <w:t xml:space="preserve">: Du måste förutsäga vinnarens nationalitet.</w:t>
      </w:r>
    </w:p>
    <w:p w:rsidR="00000000" w:rsidDel="00000000" w:rsidP="00000000" w:rsidRDefault="00000000" w:rsidRPr="00000000" w14:paraId="00000B6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Vinnande halva</w:t>
      </w:r>
      <w:r w:rsidDel="00000000" w:rsidR="00000000" w:rsidRPr="00000000">
        <w:rPr>
          <w:rFonts w:ascii="Helvetica Neue" w:cs="Helvetica Neue" w:eastAsia="Helvetica Neue" w:hAnsi="Helvetica Neue"/>
          <w:sz w:val="20"/>
          <w:szCs w:val="20"/>
          <w:rtl w:val="0"/>
        </w:rPr>
        <w:t xml:space="preserve">: Du måste förutsäga att turneringsvinnaren kommer från topphalvan eller bottenhalvan av turneringsplanen.</w:t>
      </w:r>
    </w:p>
    <w:p w:rsidR="00000000" w:rsidDel="00000000" w:rsidP="00000000" w:rsidRDefault="00000000" w:rsidRPr="00000000" w14:paraId="00000B6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Vinnande kvart</w:t>
      </w:r>
      <w:r w:rsidDel="00000000" w:rsidR="00000000" w:rsidRPr="00000000">
        <w:rPr>
          <w:rFonts w:ascii="Helvetica Neue" w:cs="Helvetica Neue" w:eastAsia="Helvetica Neue" w:hAnsi="Helvetica Neue"/>
          <w:sz w:val="20"/>
          <w:szCs w:val="20"/>
          <w:rtl w:val="0"/>
        </w:rPr>
        <w:t xml:space="preserve">: Du måste förutsäga att turneringsvinnaren kommer från 1:a/2:a/3:e/4:e kvarten.</w:t>
      </w:r>
    </w:p>
    <w:p w:rsidR="00000000" w:rsidDel="00000000" w:rsidP="00000000" w:rsidRDefault="00000000" w:rsidRPr="00000000" w14:paraId="00000B6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gången-vinnare</w:t>
      </w:r>
      <w:r w:rsidDel="00000000" w:rsidR="00000000" w:rsidRPr="00000000">
        <w:rPr>
          <w:rFonts w:ascii="Helvetica Neue" w:cs="Helvetica Neue" w:eastAsia="Helvetica Neue" w:hAnsi="Helvetica Neue"/>
          <w:sz w:val="20"/>
          <w:szCs w:val="20"/>
          <w:rtl w:val="0"/>
        </w:rPr>
        <w:t xml:space="preserve">: Du måste förutsäga om det blir en första gångs-vinnare eller inte.</w:t>
      </w:r>
    </w:p>
    <w:p w:rsidR="00000000" w:rsidDel="00000000" w:rsidP="00000000" w:rsidRDefault="00000000" w:rsidRPr="00000000" w14:paraId="00000B6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Kvart-vinnare</w:t>
      </w:r>
      <w:r w:rsidDel="00000000" w:rsidR="00000000" w:rsidRPr="00000000">
        <w:rPr>
          <w:rFonts w:ascii="Helvetica Neue" w:cs="Helvetica Neue" w:eastAsia="Helvetica Neue" w:hAnsi="Helvetica Neue"/>
          <w:sz w:val="20"/>
          <w:szCs w:val="20"/>
          <w:rtl w:val="0"/>
        </w:rPr>
        <w:t xml:space="preserve">: Du måste förutsäga vinnaren av den nämnda kvarten (1:a/2:a/3:e/4:e).</w:t>
      </w:r>
    </w:p>
    <w:p w:rsidR="00000000" w:rsidDel="00000000" w:rsidP="00000000" w:rsidRDefault="00000000" w:rsidRPr="00000000" w14:paraId="00000B70">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B71">
      <w:pPr>
        <w:pStyle w:val="Heading2"/>
        <w:rPr>
          <w:i w:val="1"/>
          <w:u w:val="single"/>
        </w:rPr>
      </w:pPr>
      <w:bookmarkStart w:colFirst="0" w:colLast="0" w:name="_heading=h.3mzq4wv" w:id="120"/>
      <w:bookmarkEnd w:id="120"/>
      <w:r w:rsidDel="00000000" w:rsidR="00000000" w:rsidRPr="00000000">
        <w:rPr>
          <w:i w:val="1"/>
          <w:u w:val="single"/>
          <w:rtl w:val="0"/>
        </w:rPr>
        <w:t xml:space="preserve">FUTSAL</w:t>
      </w:r>
    </w:p>
    <w:p w:rsidR="00000000" w:rsidDel="00000000" w:rsidP="00000000" w:rsidRDefault="00000000" w:rsidRPr="00000000" w14:paraId="00000B72">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B73">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En match i Futsal betraktas med 40 minuters spel som officiellt. Alla matcher bestäms med slutresultatet av ordinarie tid om inte annat anges. Ordinarie tid måste vara genomförd för att spel ska gälla om inte annat anges.</w:t>
      </w:r>
    </w:p>
    <w:p w:rsidR="00000000" w:rsidDel="00000000" w:rsidP="00000000" w:rsidRDefault="00000000" w:rsidRPr="00000000" w14:paraId="00000B74">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Spelen är giltiga inom ordinarie tid; plus tilläggstid tillagd av domaren. Förlängning, Golden Goal och straffavgöranden är inte giltiga för att avgöra spel på denna sport.</w:t>
      </w:r>
    </w:p>
    <w:p w:rsidR="00000000" w:rsidDel="00000000" w:rsidP="00000000" w:rsidRDefault="00000000" w:rsidRPr="00000000" w14:paraId="00000B75">
      <w:pPr>
        <w:spacing w:line="360" w:lineRule="auto"/>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B76">
      <w:pPr>
        <w:pStyle w:val="Heading3"/>
        <w:rPr/>
      </w:pPr>
      <w:bookmarkStart w:colFirst="0" w:colLast="0" w:name="_heading=h.2250f4o" w:id="121"/>
      <w:bookmarkEnd w:id="121"/>
      <w:r w:rsidDel="00000000" w:rsidR="00000000" w:rsidRPr="00000000">
        <w:rPr>
          <w:rtl w:val="0"/>
        </w:rPr>
        <w:t xml:space="preserve">Huvudmarknader</w:t>
      </w:r>
    </w:p>
    <w:p w:rsidR="00000000" w:rsidDel="00000000" w:rsidP="00000000" w:rsidRDefault="00000000" w:rsidRPr="00000000" w14:paraId="00000B77">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B7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 - 1X2</w:t>
      </w:r>
      <w:r w:rsidDel="00000000" w:rsidR="00000000" w:rsidRPr="00000000">
        <w:rPr>
          <w:rFonts w:ascii="Helvetica Neue" w:cs="Helvetica Neue" w:eastAsia="Helvetica Neue" w:hAnsi="Helvetica Neue"/>
          <w:sz w:val="20"/>
          <w:szCs w:val="20"/>
          <w:rtl w:val="0"/>
        </w:rPr>
        <w:t xml:space="preserve">: För detta kan det finnas tre möjligheter: att hemmalaget vinner (1), att slutresultatet blir oavgjort (x) eller att bortalaget är vinnaren (2).</w:t>
      </w:r>
    </w:p>
    <w:p w:rsidR="00000000" w:rsidDel="00000000" w:rsidP="00000000" w:rsidRDefault="00000000" w:rsidRPr="00000000" w14:paraId="00000B7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Dubbelchans (1X-12-X2)</w:t>
      </w:r>
      <w:r w:rsidDel="00000000" w:rsidR="00000000" w:rsidRPr="00000000">
        <w:rPr>
          <w:rFonts w:ascii="Helvetica Neue" w:cs="Helvetica Neue" w:eastAsia="Helvetica Neue" w:hAnsi="Helvetica Neue"/>
          <w:sz w:val="20"/>
          <w:szCs w:val="20"/>
          <w:rtl w:val="0"/>
        </w:rPr>
        <w:t xml:space="preserve">: spelmarknad där spelaren kan maximera sina chanser att vinna genom att spela på två utfall: 1X (hemmavinst eller oavgjort), 12 (hemmavinst eller bortavinst) och X2 (oavgjort eller bortavinst).</w:t>
      </w:r>
    </w:p>
    <w:p w:rsidR="00000000" w:rsidDel="00000000" w:rsidP="00000000" w:rsidRDefault="00000000" w:rsidRPr="00000000" w14:paraId="00000B7A">
      <w:pPr>
        <w:spacing w:line="36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*Om en match spelas på neutral mark anses det lag som nämns först vara hemma.</w:t>
      </w:r>
    </w:p>
    <w:p w:rsidR="00000000" w:rsidDel="00000000" w:rsidP="00000000" w:rsidRDefault="00000000" w:rsidRPr="00000000" w14:paraId="00000B7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Nästa mål</w:t>
      </w:r>
      <w:r w:rsidDel="00000000" w:rsidR="00000000" w:rsidRPr="00000000">
        <w:rPr>
          <w:rFonts w:ascii="Helvetica Neue" w:cs="Helvetica Neue" w:eastAsia="Helvetica Neue" w:hAnsi="Helvetica Neue"/>
          <w:sz w:val="20"/>
          <w:szCs w:val="20"/>
          <w:rtl w:val="0"/>
        </w:rPr>
        <w:t xml:space="preserve">: Satsa på att förutsäga vilket av de två lagen som gör nästa mål. Du kan också satsa på "inget mål" (inga fler mål görs).</w:t>
      </w:r>
    </w:p>
    <w:p w:rsidR="00000000" w:rsidDel="00000000" w:rsidP="00000000" w:rsidRDefault="00000000" w:rsidRPr="00000000" w14:paraId="00000B7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Båda lagen gör mål</w:t>
      </w:r>
      <w:r w:rsidDel="00000000" w:rsidR="00000000" w:rsidRPr="00000000">
        <w:rPr>
          <w:rFonts w:ascii="Helvetica Neue" w:cs="Helvetica Neue" w:eastAsia="Helvetica Neue" w:hAnsi="Helvetica Neue"/>
          <w:sz w:val="20"/>
          <w:szCs w:val="20"/>
          <w:rtl w:val="0"/>
        </w:rPr>
        <w:t xml:space="preserve">: Det finns två möjligheter (ja/nej) att båda lagen gör minst ett mål vardera.</w:t>
      </w:r>
    </w:p>
    <w:p w:rsidR="00000000" w:rsidDel="00000000" w:rsidP="00000000" w:rsidRDefault="00000000" w:rsidRPr="00000000" w14:paraId="00000B7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Udda/jämnt mål</w:t>
      </w:r>
      <w:r w:rsidDel="00000000" w:rsidR="00000000" w:rsidRPr="00000000">
        <w:rPr>
          <w:rFonts w:ascii="Helvetica Neue" w:cs="Helvetica Neue" w:eastAsia="Helvetica Neue" w:hAnsi="Helvetica Neue"/>
          <w:sz w:val="20"/>
          <w:szCs w:val="20"/>
          <w:rtl w:val="0"/>
        </w:rPr>
        <w:t xml:space="preserve">: Satsningen består i att förutsäga om de totala målen i en match kommer att vara udda eller jämnt. Om matchen slutar oavgjort på 0-0 avgörs det som jämnt. Om matchen avbryts kommer alla spel på matchen att ogiltigförklaras.</w:t>
      </w:r>
    </w:p>
    <w:p w:rsidR="00000000" w:rsidDel="00000000" w:rsidP="00000000" w:rsidRDefault="00000000" w:rsidRPr="00000000" w14:paraId="00000B7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mål (totalt antal mål hemmalag - totalt antal mål bortalag)</w:t>
      </w:r>
      <w:r w:rsidDel="00000000" w:rsidR="00000000" w:rsidRPr="00000000">
        <w:rPr>
          <w:rFonts w:ascii="Helvetica Neue" w:cs="Helvetica Neue" w:eastAsia="Helvetica Neue" w:hAnsi="Helvetica Neue"/>
          <w:sz w:val="20"/>
          <w:szCs w:val="20"/>
          <w:rtl w:val="0"/>
        </w:rPr>
        <w:t xml:space="preserve">: består av att satsa på antalet mål i en match gjord av båda lagen eller av varje lag individuellt. Till exempel bestämmer du dig för att spela på en "Över", det betyder att du spelar på mer än ett visst antal mål. Om du satsar på en "Under" satsar du på mindre än ett visst antal mål.</w:t>
      </w:r>
    </w:p>
    <w:p w:rsidR="00000000" w:rsidDel="00000000" w:rsidP="00000000" w:rsidRDefault="00000000" w:rsidRPr="00000000" w14:paraId="00000B7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Vem vinner resten av matchen? (Livebetting gäller)</w:t>
      </w:r>
      <w:r w:rsidDel="00000000" w:rsidR="00000000" w:rsidRPr="00000000">
        <w:rPr>
          <w:rFonts w:ascii="Helvetica Neue" w:cs="Helvetica Neue" w:eastAsia="Helvetica Neue" w:hAnsi="Helvetica Neue"/>
          <w:sz w:val="20"/>
          <w:szCs w:val="20"/>
          <w:rtl w:val="0"/>
        </w:rPr>
        <w:t xml:space="preserve">: Detta är en livebettmarknad. Oavsett den faktiska ställningen i eventet, kommer ställningen för eventet att anses vara 0-0 vid tidpunkten för spelet.</w:t>
      </w:r>
    </w:p>
    <w:p w:rsidR="00000000" w:rsidDel="00000000" w:rsidP="00000000" w:rsidRDefault="00000000" w:rsidRPr="00000000" w14:paraId="00000B8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Draw no bet (DNB)</w:t>
      </w:r>
      <w:r w:rsidDel="00000000" w:rsidR="00000000" w:rsidRPr="00000000">
        <w:rPr>
          <w:rFonts w:ascii="Helvetica Neue" w:cs="Helvetica Neue" w:eastAsia="Helvetica Neue" w:hAnsi="Helvetica Neue"/>
          <w:sz w:val="20"/>
          <w:szCs w:val="20"/>
          <w:rtl w:val="0"/>
        </w:rPr>
        <w:t xml:space="preserve">: denna spelmarknad består av följande, för att ett spel ska vinna, måste det finnas ett vinnande lag, vilket innebär att pengarna betalas tillbaka om matchen slutar oavgjort. Till exempel, om en slutresultat resulterar i ett oavgjort resultat, kommer spelet att avgöras som ogiltigt.</w:t>
      </w:r>
    </w:p>
    <w:p w:rsidR="00000000" w:rsidDel="00000000" w:rsidP="00000000" w:rsidRDefault="00000000" w:rsidRPr="00000000" w14:paraId="00000B8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Handikapp</w:t>
      </w:r>
      <w:r w:rsidDel="00000000" w:rsidR="00000000" w:rsidRPr="00000000">
        <w:rPr>
          <w:rFonts w:ascii="Helvetica Neue" w:cs="Helvetica Neue" w:eastAsia="Helvetica Neue" w:hAnsi="Helvetica Neue"/>
          <w:sz w:val="20"/>
          <w:szCs w:val="20"/>
          <w:rtl w:val="0"/>
        </w:rPr>
        <w:t xml:space="preserve">: satsning där vinnaren av spelet måste avgöras med respektive målmarginal. Rätt mål läggs till eller subtraheras från de mål som föreslås i handikappet, och efter uträkningen kommer det att bestämmas vem som vinner: hemmalaget, oavgjort eller bortalaget.</w:t>
      </w:r>
    </w:p>
    <w:p w:rsidR="00000000" w:rsidDel="00000000" w:rsidP="00000000" w:rsidRDefault="00000000" w:rsidRPr="00000000" w14:paraId="00000B8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Rätt resultat</w:t>
      </w:r>
      <w:r w:rsidDel="00000000" w:rsidR="00000000" w:rsidRPr="00000000">
        <w:rPr>
          <w:rFonts w:ascii="Helvetica Neue" w:cs="Helvetica Neue" w:eastAsia="Helvetica Neue" w:hAnsi="Helvetica Neue"/>
          <w:sz w:val="20"/>
          <w:szCs w:val="20"/>
          <w:rtl w:val="0"/>
        </w:rPr>
        <w:t xml:space="preserve">: Spela på det rätta resultatet av en match, det vill säga det rätta resultat i slutet av 40 minuter.</w:t>
      </w:r>
    </w:p>
    <w:p w:rsidR="00000000" w:rsidDel="00000000" w:rsidP="00000000" w:rsidRDefault="00000000" w:rsidRPr="00000000" w14:paraId="00000B8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Vinstmarginal</w:t>
      </w:r>
      <w:r w:rsidDel="00000000" w:rsidR="00000000" w:rsidRPr="00000000">
        <w:rPr>
          <w:rFonts w:ascii="Helvetica Neue" w:cs="Helvetica Neue" w:eastAsia="Helvetica Neue" w:hAnsi="Helvetica Neue"/>
          <w:sz w:val="20"/>
          <w:szCs w:val="20"/>
          <w:rtl w:val="0"/>
        </w:rPr>
        <w:t xml:space="preserve">: I denna typ av spel förutsäger du vilket lag som vinner och med hur stor skillnad det vinner.</w:t>
      </w:r>
    </w:p>
    <w:p w:rsidR="00000000" w:rsidDel="00000000" w:rsidP="00000000" w:rsidRDefault="00000000" w:rsidRPr="00000000" w14:paraId="00000B8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Hemmalagets målintervall</w:t>
      </w:r>
      <w:r w:rsidDel="00000000" w:rsidR="00000000" w:rsidRPr="00000000">
        <w:rPr>
          <w:rFonts w:ascii="Helvetica Neue" w:cs="Helvetica Neue" w:eastAsia="Helvetica Neue" w:hAnsi="Helvetica Neue"/>
          <w:sz w:val="20"/>
          <w:szCs w:val="20"/>
          <w:rtl w:val="0"/>
        </w:rPr>
        <w:t xml:space="preserve">: Förutse i ett valt intervall, hur många mål totalt kommer att göras av hemmalaget.</w:t>
      </w:r>
    </w:p>
    <w:p w:rsidR="00000000" w:rsidDel="00000000" w:rsidP="00000000" w:rsidRDefault="00000000" w:rsidRPr="00000000" w14:paraId="00000B8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Bortalagets målintervall</w:t>
      </w:r>
      <w:r w:rsidDel="00000000" w:rsidR="00000000" w:rsidRPr="00000000">
        <w:rPr>
          <w:rFonts w:ascii="Helvetica Neue" w:cs="Helvetica Neue" w:eastAsia="Helvetica Neue" w:hAnsi="Helvetica Neue"/>
          <w:sz w:val="20"/>
          <w:szCs w:val="20"/>
          <w:rtl w:val="0"/>
        </w:rPr>
        <w:t xml:space="preserve">: Förutse i ett valt intervall, hur många mål totalt kommer att göras av bortalaget.</w:t>
      </w:r>
    </w:p>
    <w:p w:rsidR="00000000" w:rsidDel="00000000" w:rsidP="00000000" w:rsidRDefault="00000000" w:rsidRPr="00000000" w14:paraId="00000B86">
      <w:pPr>
        <w:spacing w:line="360"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B87">
      <w:pPr>
        <w:pStyle w:val="Heading3"/>
        <w:rPr/>
      </w:pPr>
      <w:bookmarkStart w:colFirst="0" w:colLast="0" w:name="_heading=h.haapch" w:id="122"/>
      <w:bookmarkEnd w:id="122"/>
      <w:r w:rsidDel="00000000" w:rsidR="00000000" w:rsidRPr="00000000">
        <w:rPr>
          <w:rtl w:val="0"/>
        </w:rPr>
        <w:t xml:space="preserve">Första halvlekens Marknader</w:t>
      </w:r>
    </w:p>
    <w:p w:rsidR="00000000" w:rsidDel="00000000" w:rsidP="00000000" w:rsidRDefault="00000000" w:rsidRPr="00000000" w14:paraId="00000B88">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B8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- 1x2</w:t>
      </w:r>
      <w:r w:rsidDel="00000000" w:rsidR="00000000" w:rsidRPr="00000000">
        <w:rPr>
          <w:rFonts w:ascii="Helvetica Neue" w:cs="Helvetica Neue" w:eastAsia="Helvetica Neue" w:hAnsi="Helvetica Neue"/>
          <w:sz w:val="20"/>
          <w:szCs w:val="20"/>
          <w:rtl w:val="0"/>
        </w:rPr>
        <w:t xml:space="preserve">: Du måste förutsäga resultatet av första halvlek. Det finns 3 möjliga resultat: 1 (hemmalaget vinner), X (det blir oavgjort), 2 (bortalaget vinner).</w:t>
      </w:r>
    </w:p>
    <w:p w:rsidR="00000000" w:rsidDel="00000000" w:rsidP="00000000" w:rsidRDefault="00000000" w:rsidRPr="00000000" w14:paraId="00000B8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Vilket lag vinner resten</w:t>
      </w:r>
      <w:r w:rsidDel="00000000" w:rsidR="00000000" w:rsidRPr="00000000">
        <w:rPr>
          <w:rFonts w:ascii="Helvetica Neue" w:cs="Helvetica Neue" w:eastAsia="Helvetica Neue" w:hAnsi="Helvetica Neue"/>
          <w:sz w:val="20"/>
          <w:szCs w:val="20"/>
          <w:rtl w:val="0"/>
        </w:rPr>
        <w:t xml:space="preserve">: Oavsett den faktiska ställningen i eventet, kommer ställningen för eventet att anses vara 0-0 vid tidpunkten för spelet.</w:t>
      </w:r>
    </w:p>
    <w:p w:rsidR="00000000" w:rsidDel="00000000" w:rsidP="00000000" w:rsidRDefault="00000000" w:rsidRPr="00000000" w14:paraId="00000B8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X:e målet</w:t>
      </w:r>
      <w:r w:rsidDel="00000000" w:rsidR="00000000" w:rsidRPr="00000000">
        <w:rPr>
          <w:rFonts w:ascii="Helvetica Neue" w:cs="Helvetica Neue" w:eastAsia="Helvetica Neue" w:hAnsi="Helvetica Neue"/>
          <w:sz w:val="20"/>
          <w:szCs w:val="20"/>
          <w:rtl w:val="0"/>
        </w:rPr>
        <w:t xml:space="preserve">: Du måste förutsäga vilket lag som gör nästa mål i första halvlek. Det finns 3 möjliga resultat: 1 (hemmalaget gör mål), X (inga fler mål), 2 (bortalaget gör mål).</w:t>
      </w:r>
    </w:p>
    <w:p w:rsidR="00000000" w:rsidDel="00000000" w:rsidP="00000000" w:rsidRDefault="00000000" w:rsidRPr="00000000" w14:paraId="00000B8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Handikapp</w:t>
      </w:r>
      <w:r w:rsidDel="00000000" w:rsidR="00000000" w:rsidRPr="00000000">
        <w:rPr>
          <w:rFonts w:ascii="Helvetica Neue" w:cs="Helvetica Neue" w:eastAsia="Helvetica Neue" w:hAnsi="Helvetica Neue"/>
          <w:sz w:val="20"/>
          <w:szCs w:val="20"/>
          <w:rtl w:val="0"/>
        </w:rPr>
        <w:t xml:space="preserve">: Du måste förutsäga slutresultatet av första halvlek med hänsyn till handikappet inom parentes.</w:t>
      </w:r>
    </w:p>
    <w:p w:rsidR="00000000" w:rsidDel="00000000" w:rsidP="00000000" w:rsidRDefault="00000000" w:rsidRPr="00000000" w14:paraId="00000B8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Totalt antal mål</w:t>
      </w:r>
      <w:r w:rsidDel="00000000" w:rsidR="00000000" w:rsidRPr="00000000">
        <w:rPr>
          <w:rFonts w:ascii="Helvetica Neue" w:cs="Helvetica Neue" w:eastAsia="Helvetica Neue" w:hAnsi="Helvetica Neue"/>
          <w:sz w:val="20"/>
          <w:szCs w:val="20"/>
          <w:rtl w:val="0"/>
        </w:rPr>
        <w:t xml:space="preserve">: Du måste förutsäga om det totala antalet mål under första halvlek kommer att vara över eller under den angivna linjen.</w:t>
      </w:r>
    </w:p>
    <w:p w:rsidR="00000000" w:rsidDel="00000000" w:rsidP="00000000" w:rsidRDefault="00000000" w:rsidRPr="00000000" w14:paraId="00000B8E">
      <w:pPr>
        <w:spacing w:line="360"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B8F">
      <w:pPr>
        <w:pStyle w:val="Heading3"/>
        <w:rPr/>
      </w:pPr>
      <w:bookmarkStart w:colFirst="0" w:colLast="0" w:name="_heading=h.319y80a" w:id="123"/>
      <w:bookmarkEnd w:id="123"/>
      <w:r w:rsidDel="00000000" w:rsidR="00000000" w:rsidRPr="00000000">
        <w:rPr>
          <w:rtl w:val="0"/>
        </w:rPr>
        <w:t xml:space="preserve">Övriga Marknader</w:t>
      </w:r>
    </w:p>
    <w:p w:rsidR="00000000" w:rsidDel="00000000" w:rsidP="00000000" w:rsidRDefault="00000000" w:rsidRPr="00000000" w14:paraId="00000B90">
      <w:pPr>
        <w:rPr>
          <w:rFonts w:ascii="Helvetica Neue" w:cs="Helvetica Neue" w:eastAsia="Helvetica Neue" w:hAnsi="Helvetica Neue"/>
          <w:sz w:val="20"/>
          <w:szCs w:val="20"/>
          <w:highlight w:val="yellow"/>
        </w:rPr>
      </w:pPr>
      <w:r w:rsidDel="00000000" w:rsidR="00000000" w:rsidRPr="00000000">
        <w:rPr>
          <w:rtl w:val="0"/>
        </w:rPr>
      </w:r>
    </w:p>
    <w:p w:rsidR="00000000" w:rsidDel="00000000" w:rsidP="00000000" w:rsidRDefault="00000000" w:rsidRPr="00000000" w14:paraId="00000B9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Förlängning - 1x2</w:t>
      </w:r>
      <w:r w:rsidDel="00000000" w:rsidR="00000000" w:rsidRPr="00000000">
        <w:rPr>
          <w:rFonts w:ascii="Helvetica Neue" w:cs="Helvetica Neue" w:eastAsia="Helvetica Neue" w:hAnsi="Helvetica Neue"/>
          <w:sz w:val="20"/>
          <w:szCs w:val="20"/>
          <w:rtl w:val="0"/>
        </w:rPr>
        <w:t xml:space="preserve">: Du måste förutsäga resultatet av förlängningen. Det finns 3 möjliga resultat: 1 (hemmalaget vinner), X (det blir oavgjort), 2 (bortalaget vinner).</w:t>
      </w:r>
    </w:p>
    <w:p w:rsidR="00000000" w:rsidDel="00000000" w:rsidP="00000000" w:rsidRDefault="00000000" w:rsidRPr="00000000" w14:paraId="00000B9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Förlängning - Vilket lag vinner resten</w:t>
      </w:r>
      <w:r w:rsidDel="00000000" w:rsidR="00000000" w:rsidRPr="00000000">
        <w:rPr>
          <w:rFonts w:ascii="Helvetica Neue" w:cs="Helvetica Neue" w:eastAsia="Helvetica Neue" w:hAnsi="Helvetica Neue"/>
          <w:sz w:val="20"/>
          <w:szCs w:val="20"/>
          <w:rtl w:val="0"/>
        </w:rPr>
        <w:t xml:space="preserve">: Oavsett den faktiska ställningen i förlängningen, kommer ställningen för förlängningen att anses vara 0-0 vid tidpunkten för spelet.</w:t>
      </w:r>
    </w:p>
    <w:p w:rsidR="00000000" w:rsidDel="00000000" w:rsidP="00000000" w:rsidRDefault="00000000" w:rsidRPr="00000000" w14:paraId="00000B9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Förlängning - X:e målet</w:t>
      </w:r>
      <w:r w:rsidDel="00000000" w:rsidR="00000000" w:rsidRPr="00000000">
        <w:rPr>
          <w:rFonts w:ascii="Helvetica Neue" w:cs="Helvetica Neue" w:eastAsia="Helvetica Neue" w:hAnsi="Helvetica Neue"/>
          <w:sz w:val="20"/>
          <w:szCs w:val="20"/>
          <w:rtl w:val="0"/>
        </w:rPr>
        <w:t xml:space="preserve">: Du måste förutsäga vilket lag som gör nästa mål i förlängningen. Det finns 3 möjliga resultat: 1 (hemmalaget gör mål), X (inga fler mål), 2 (bortalaget gör mål).</w:t>
      </w:r>
    </w:p>
    <w:p w:rsidR="00000000" w:rsidDel="00000000" w:rsidP="00000000" w:rsidRDefault="00000000" w:rsidRPr="00000000" w14:paraId="00000B9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Förlängning - Totalt antal mål</w:t>
      </w:r>
      <w:r w:rsidDel="00000000" w:rsidR="00000000" w:rsidRPr="00000000">
        <w:rPr>
          <w:rFonts w:ascii="Helvetica Neue" w:cs="Helvetica Neue" w:eastAsia="Helvetica Neue" w:hAnsi="Helvetica Neue"/>
          <w:sz w:val="20"/>
          <w:szCs w:val="20"/>
          <w:rtl w:val="0"/>
        </w:rPr>
        <w:t xml:space="preserve">: Du måste förutsäga om det totala antalet mål under förlängningen kommer att vara över eller under den angivna linjen.</w:t>
      </w:r>
    </w:p>
    <w:p w:rsidR="00000000" w:rsidDel="00000000" w:rsidP="00000000" w:rsidRDefault="00000000" w:rsidRPr="00000000" w14:paraId="00000B9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Straffavgörande - Vinnare</w:t>
      </w:r>
      <w:r w:rsidDel="00000000" w:rsidR="00000000" w:rsidRPr="00000000">
        <w:rPr>
          <w:rFonts w:ascii="Helvetica Neue" w:cs="Helvetica Neue" w:eastAsia="Helvetica Neue" w:hAnsi="Helvetica Neue"/>
          <w:sz w:val="20"/>
          <w:szCs w:val="20"/>
          <w:rtl w:val="0"/>
        </w:rPr>
        <w:t xml:space="preserve">: Du måste förutsäga vinnaren av straffavgörandet.</w:t>
      </w:r>
    </w:p>
    <w:p w:rsidR="00000000" w:rsidDel="00000000" w:rsidP="00000000" w:rsidRDefault="00000000" w:rsidRPr="00000000" w14:paraId="00000B9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Straffavgörande - X:e målet</w:t>
      </w:r>
      <w:r w:rsidDel="00000000" w:rsidR="00000000" w:rsidRPr="00000000">
        <w:rPr>
          <w:rFonts w:ascii="Helvetica Neue" w:cs="Helvetica Neue" w:eastAsia="Helvetica Neue" w:hAnsi="Helvetica Neue"/>
          <w:sz w:val="20"/>
          <w:szCs w:val="20"/>
          <w:rtl w:val="0"/>
        </w:rPr>
        <w:t xml:space="preserve">: Du måste förutsäga vilket lag som kommer att göra det x:e målet i straffavgörandet.</w:t>
      </w:r>
    </w:p>
    <w:p w:rsidR="00000000" w:rsidDel="00000000" w:rsidP="00000000" w:rsidRDefault="00000000" w:rsidRPr="00000000" w14:paraId="00000B97">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B98">
      <w:pPr>
        <w:pStyle w:val="Heading2"/>
        <w:rPr>
          <w:i w:val="1"/>
          <w:u w:val="single"/>
        </w:rPr>
      </w:pPr>
      <w:bookmarkStart w:colFirst="0" w:colLast="0" w:name="_heading=h.1gf8i83" w:id="124"/>
      <w:bookmarkEnd w:id="124"/>
      <w:r w:rsidDel="00000000" w:rsidR="00000000" w:rsidRPr="00000000">
        <w:rPr>
          <w:i w:val="1"/>
          <w:u w:val="single"/>
          <w:rtl w:val="0"/>
        </w:rPr>
        <w:t xml:space="preserve">SNOOKER</w:t>
      </w:r>
    </w:p>
    <w:p w:rsidR="00000000" w:rsidDel="00000000" w:rsidP="00000000" w:rsidRDefault="00000000" w:rsidRPr="00000000" w14:paraId="00000B99">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B9A">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B9B">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Om en match börjar, men inte avslutas av någon anledning, är alla spel som erbjuds på det slutliga resultatet av matchen ogiltiga.</w:t>
      </w:r>
    </w:p>
    <w:p w:rsidR="00000000" w:rsidDel="00000000" w:rsidP="00000000" w:rsidRDefault="00000000" w:rsidRPr="00000000" w14:paraId="00000B9C">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För speländamål räknas endast bollar som har gått "lagligt", t.ex. när det är en "foul boll" inblandad kommer inte de angivna bollarna att beaktas. Spel avgörs i enlighet med detta.</w:t>
      </w:r>
    </w:p>
    <w:p w:rsidR="00000000" w:rsidDel="00000000" w:rsidP="00000000" w:rsidRDefault="00000000" w:rsidRPr="00000000" w14:paraId="00000B9D">
      <w:pPr>
        <w:spacing w:line="360" w:lineRule="auto"/>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B9E">
      <w:pPr>
        <w:pStyle w:val="Heading3"/>
        <w:rPr/>
      </w:pPr>
      <w:bookmarkStart w:colFirst="0" w:colLast="0" w:name="_heading=h.40ew0vw" w:id="125"/>
      <w:bookmarkEnd w:id="125"/>
      <w:r w:rsidDel="00000000" w:rsidR="00000000" w:rsidRPr="00000000">
        <w:rPr>
          <w:rtl w:val="0"/>
        </w:rPr>
        <w:t xml:space="preserve">Snookermarknader</w:t>
      </w:r>
    </w:p>
    <w:p w:rsidR="00000000" w:rsidDel="00000000" w:rsidP="00000000" w:rsidRDefault="00000000" w:rsidRPr="00000000" w14:paraId="00000B9F">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BA0">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Om det blir en re-rack gäller följande regler:</w:t>
      </w:r>
    </w:p>
    <w:p w:rsidR="00000000" w:rsidDel="00000000" w:rsidP="00000000" w:rsidRDefault="00000000" w:rsidRPr="00000000" w14:paraId="00000BA1">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BA2">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Matchvinnare</w:t>
      </w:r>
      <w:r w:rsidDel="00000000" w:rsidR="00000000" w:rsidRPr="00000000">
        <w:rPr>
          <w:rFonts w:ascii="Helvetica Neue" w:cs="Helvetica Neue" w:eastAsia="Helvetica Neue" w:hAnsi="Helvetica Neue"/>
          <w:color w:val="000000"/>
          <w:sz w:val="20"/>
          <w:szCs w:val="20"/>
          <w:rtl w:val="0"/>
        </w:rPr>
        <w:t xml:space="preserve">: alla spel är giltiga och avgörs enligt matchens officiella vinnare.</w:t>
      </w:r>
    </w:p>
    <w:p w:rsidR="00000000" w:rsidDel="00000000" w:rsidP="00000000" w:rsidRDefault="00000000" w:rsidRPr="00000000" w14:paraId="00000BA3">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När det gäller re-rack i någon av framen, gäller följande regler:</w:t>
      </w:r>
    </w:p>
    <w:p w:rsidR="00000000" w:rsidDel="00000000" w:rsidP="00000000" w:rsidRDefault="00000000" w:rsidRPr="00000000" w14:paraId="00000BA4">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Avgjorda spel</w:t>
      </w:r>
      <w:r w:rsidDel="00000000" w:rsidR="00000000" w:rsidRPr="00000000">
        <w:rPr>
          <w:rFonts w:ascii="Helvetica Neue" w:cs="Helvetica Neue" w:eastAsia="Helvetica Neue" w:hAnsi="Helvetica Neue"/>
          <w:color w:val="000000"/>
          <w:sz w:val="20"/>
          <w:szCs w:val="20"/>
          <w:rtl w:val="0"/>
        </w:rPr>
        <w:t xml:space="preserve">: alla spel vars resultat har bestämts innan re-rack är giltiga. Varje händelse efter re-rack är irrelevant för spel.</w:t>
      </w:r>
    </w:p>
    <w:p w:rsidR="00000000" w:rsidDel="00000000" w:rsidP="00000000" w:rsidRDefault="00000000" w:rsidRPr="00000000" w14:paraId="00000BA5">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Icke-avgjorda spel</w:t>
      </w:r>
      <w:r w:rsidDel="00000000" w:rsidR="00000000" w:rsidRPr="00000000">
        <w:rPr>
          <w:rFonts w:ascii="Helvetica Neue" w:cs="Helvetica Neue" w:eastAsia="Helvetica Neue" w:hAnsi="Helvetica Neue"/>
          <w:color w:val="000000"/>
          <w:sz w:val="20"/>
          <w:szCs w:val="20"/>
          <w:rtl w:val="0"/>
        </w:rPr>
        <w:t xml:space="preserve">: alla spel vars resultat inte har bestämts innan re-racket kommer att avgöras endast enligt de händelser som inträffade efter re-racket. Varje händelse före re-racket är irrelevant för spel.</w:t>
      </w:r>
    </w:p>
    <w:p w:rsidR="00000000" w:rsidDel="00000000" w:rsidP="00000000" w:rsidRDefault="00000000" w:rsidRPr="00000000" w14:paraId="00000BA6">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Alla spel som hänvisar till det slutliga resultatet av framen (till exempel: totalt antal poäng, udda/jämnt-spel) kommer att rättas med det officiella resultatet av framen.</w:t>
      </w:r>
    </w:p>
    <w:p w:rsidR="00000000" w:rsidDel="00000000" w:rsidP="00000000" w:rsidRDefault="00000000" w:rsidRPr="00000000" w14:paraId="00000BA7">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Frame-spel (Rätt resultat):</w:t>
      </w:r>
      <w:r w:rsidDel="00000000" w:rsidR="00000000" w:rsidRPr="00000000">
        <w:rPr>
          <w:rFonts w:ascii="Helvetica Neue" w:cs="Helvetica Neue" w:eastAsia="Helvetica Neue" w:hAnsi="Helvetica Neue"/>
          <w:color w:val="000000"/>
          <w:sz w:val="20"/>
          <w:szCs w:val="20"/>
          <w:rtl w:val="0"/>
        </w:rPr>
        <w:t xml:space="preserve"> Spelet refererar till det rätta slutresultatet i det totala antalet spelade frames.</w:t>
      </w:r>
    </w:p>
    <w:p w:rsidR="00000000" w:rsidDel="00000000" w:rsidP="00000000" w:rsidRDefault="00000000" w:rsidRPr="00000000" w14:paraId="00000BA8">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Frame-vinnare</w:t>
      </w:r>
      <w:r w:rsidDel="00000000" w:rsidR="00000000" w:rsidRPr="00000000">
        <w:rPr>
          <w:rFonts w:ascii="Helvetica Neue" w:cs="Helvetica Neue" w:eastAsia="Helvetica Neue" w:hAnsi="Helvetica Neue"/>
          <w:color w:val="000000"/>
          <w:sz w:val="20"/>
          <w:szCs w:val="20"/>
          <w:rtl w:val="0"/>
        </w:rPr>
        <w:t xml:space="preserve">: Detta spel avser vinnaren av en viss frame. Denna frame måste spelas klart för att spel ska vara giltiga.</w:t>
      </w:r>
    </w:p>
    <w:p w:rsidR="00000000" w:rsidDel="00000000" w:rsidP="00000000" w:rsidRDefault="00000000" w:rsidRPr="00000000" w14:paraId="00000BA9">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Totalt antal poäng</w:t>
      </w:r>
      <w:r w:rsidDel="00000000" w:rsidR="00000000" w:rsidRPr="00000000">
        <w:rPr>
          <w:rFonts w:ascii="Helvetica Neue" w:cs="Helvetica Neue" w:eastAsia="Helvetica Neue" w:hAnsi="Helvetica Neue"/>
          <w:color w:val="000000"/>
          <w:sz w:val="20"/>
          <w:szCs w:val="20"/>
          <w:rtl w:val="0"/>
        </w:rPr>
        <w:t xml:space="preserve">: Förutse antalet poäng som kommer att erhållas i matchen.</w:t>
      </w:r>
    </w:p>
    <w:p w:rsidR="00000000" w:rsidDel="00000000" w:rsidP="00000000" w:rsidRDefault="00000000" w:rsidRPr="00000000" w14:paraId="00000BAA">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Först att nå 3 frames</w:t>
      </w:r>
      <w:r w:rsidDel="00000000" w:rsidR="00000000" w:rsidRPr="00000000">
        <w:rPr>
          <w:rFonts w:ascii="Helvetica Neue" w:cs="Helvetica Neue" w:eastAsia="Helvetica Neue" w:hAnsi="Helvetica Neue"/>
          <w:color w:val="000000"/>
          <w:sz w:val="20"/>
          <w:szCs w:val="20"/>
          <w:rtl w:val="0"/>
        </w:rPr>
        <w:t xml:space="preserve">: Förutse vem som kommer att vara först med att nå 3 frames, någon av spelarna måste nå 3 frames för att spelen ska gälla.</w:t>
      </w:r>
    </w:p>
    <w:p w:rsidR="00000000" w:rsidDel="00000000" w:rsidP="00000000" w:rsidRDefault="00000000" w:rsidRPr="00000000" w14:paraId="00000BAB">
      <w:pPr>
        <w:pStyle w:val="Heading3"/>
        <w:rPr/>
      </w:pPr>
      <w:bookmarkStart w:colFirst="0" w:colLast="0" w:name="_heading=h.2fk6b3p" w:id="126"/>
      <w:bookmarkEnd w:id="126"/>
      <w:r w:rsidDel="00000000" w:rsidR="00000000" w:rsidRPr="00000000">
        <w:rPr>
          <w:rtl w:val="0"/>
        </w:rPr>
        <w:t xml:space="preserve">Vinnarspel/Långtidsspel/Outrights</w:t>
      </w:r>
    </w:p>
    <w:p w:rsidR="00000000" w:rsidDel="00000000" w:rsidP="00000000" w:rsidRDefault="00000000" w:rsidRPr="00000000" w14:paraId="00000BAC">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BA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w:t>
      </w:r>
      <w:r w:rsidDel="00000000" w:rsidR="00000000" w:rsidRPr="00000000">
        <w:rPr>
          <w:rFonts w:ascii="Helvetica Neue" w:cs="Helvetica Neue" w:eastAsia="Helvetica Neue" w:hAnsi="Helvetica Neue"/>
          <w:sz w:val="20"/>
          <w:szCs w:val="20"/>
          <w:rtl w:val="0"/>
        </w:rPr>
        <w:t xml:space="preserve">: Du måste förutsäga vinnaren av den givna turneringen enligt tävlingens officiella ranking.</w:t>
      </w:r>
    </w:p>
    <w:p w:rsidR="00000000" w:rsidDel="00000000" w:rsidP="00000000" w:rsidRDefault="00000000" w:rsidRPr="00000000" w14:paraId="00000BAE">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b w:val="1"/>
          <w:i w:val="1"/>
          <w:color w:val="000000"/>
          <w:sz w:val="20"/>
          <w:szCs w:val="20"/>
          <w:u w:val="single"/>
        </w:rPr>
      </w:pPr>
      <w:bookmarkStart w:colFirst="0" w:colLast="0" w:name="_heading=h.upglbi" w:id="127"/>
      <w:bookmarkEnd w:id="127"/>
      <w:r w:rsidDel="00000000" w:rsidR="00000000" w:rsidRPr="00000000">
        <w:rPr>
          <w:rtl w:val="0"/>
        </w:rPr>
      </w:r>
    </w:p>
    <w:p w:rsidR="00000000" w:rsidDel="00000000" w:rsidP="00000000" w:rsidRDefault="00000000" w:rsidRPr="00000000" w14:paraId="00000BAF">
      <w:pPr>
        <w:pStyle w:val="Heading2"/>
        <w:rPr>
          <w:i w:val="1"/>
          <w:u w:val="single"/>
        </w:rPr>
      </w:pPr>
      <w:bookmarkStart w:colFirst="0" w:colLast="0" w:name="_heading=h.3z7bk57" w:id="128"/>
      <w:bookmarkEnd w:id="128"/>
      <w:r w:rsidDel="00000000" w:rsidR="00000000" w:rsidRPr="00000000">
        <w:rPr>
          <w:i w:val="1"/>
          <w:u w:val="single"/>
          <w:rtl w:val="0"/>
        </w:rPr>
        <w:t xml:space="preserve">GOLF</w:t>
      </w:r>
    </w:p>
    <w:p w:rsidR="00000000" w:rsidDel="00000000" w:rsidP="00000000" w:rsidRDefault="00000000" w:rsidRPr="00000000" w14:paraId="00000BB0">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BB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Regeln för dead heat gäller marknader där spel inte uttryckligen erbjuds såsom 2ball och 3ball marknader.</w:t>
      </w:r>
    </w:p>
    <w:p w:rsidR="00000000" w:rsidDel="00000000" w:rsidP="00000000" w:rsidRDefault="00000000" w:rsidRPr="00000000" w14:paraId="00000BB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Ett dead heat definieras som en händelse där det finns två eller flera gemensamma vinnare, där dead heat-reglerna anger att spelet ska divideras med antalet spelare som är inblandade i dead heat och sedan rättas till de normala oddsen. Med regeln om dead heat beräknas de potentiella vinsterna om baserat på antalet spelare med samma resultat.</w:t>
      </w:r>
    </w:p>
    <w:p w:rsidR="00000000" w:rsidDel="00000000" w:rsidP="00000000" w:rsidRDefault="00000000" w:rsidRPr="00000000" w14:paraId="00000BB3">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BB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En spelare anses ha spelat när han/hon har startat. I händelse av att en spelare drar sig ur efter att ha startat kommer spel att rättas som förlorade för grupp, match och 18-håls spel.</w:t>
      </w:r>
    </w:p>
    <w:p w:rsidR="00000000" w:rsidDel="00000000" w:rsidP="00000000" w:rsidRDefault="00000000" w:rsidRPr="00000000" w14:paraId="00000BB5">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BB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Om en turnering av någon anledning reduceras från det schemalagda antalet hål (dvs dåliga väderförhållanden) rättas spel som placeras före den slutgiltiga avslutade omgången på den spelare som tilldelats trofén om 36 hål i turneringen har slutförts. Om mindre än 36 hål har slutförts eller om regelbundet spel placerats efter den slutgiltiga avslutade omgången kommer spelen att ogiltigförklaras.</w:t>
      </w:r>
    </w:p>
    <w:p w:rsidR="00000000" w:rsidDel="00000000" w:rsidP="00000000" w:rsidRDefault="00000000" w:rsidRPr="00000000" w14:paraId="00000BB7">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BB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Vinnarspel/Långtidsspel/Outrights/Antepost</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sz w:val="20"/>
          <w:szCs w:val="20"/>
          <w:rtl w:val="0"/>
        </w:rPr>
        <w:t xml:space="preserve">spel på spelare som deltar i en kvalificeringsturnering men som inte lyckas kvalificera sig för huvudturneringen kommer att rättas som förlorare.</w:t>
      </w:r>
    </w:p>
    <w:p w:rsidR="00000000" w:rsidDel="00000000" w:rsidP="00000000" w:rsidRDefault="00000000" w:rsidRPr="00000000" w14:paraId="00000BB9">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BB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Skins-turneringar kommer att omfattas av Dead-Heat-regler om spelare vinner lika mycket prispengar i slutet av den angivna tävlingen. Om ytterligare hål spelas för att utse en enda vinnare kommer detta att användas för rättningen.</w:t>
      </w:r>
    </w:p>
    <w:p w:rsidR="00000000" w:rsidDel="00000000" w:rsidP="00000000" w:rsidRDefault="00000000" w:rsidRPr="00000000" w14:paraId="00000BBB">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BBC">
      <w:pPr>
        <w:pStyle w:val="Heading3"/>
        <w:rPr/>
      </w:pPr>
      <w:bookmarkStart w:colFirst="0" w:colLast="0" w:name="_heading=h.3ep43zb" w:id="129"/>
      <w:bookmarkEnd w:id="129"/>
      <w:r w:rsidDel="00000000" w:rsidR="00000000" w:rsidRPr="00000000">
        <w:rPr>
          <w:rtl w:val="0"/>
        </w:rPr>
        <w:t xml:space="preserve">Golfmarknader</w:t>
      </w:r>
    </w:p>
    <w:p w:rsidR="00000000" w:rsidDel="00000000" w:rsidP="00000000" w:rsidRDefault="00000000" w:rsidRPr="00000000" w14:paraId="00000BBD">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BB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Turneringsvinnare</w:t>
      </w:r>
      <w:r w:rsidDel="00000000" w:rsidR="00000000" w:rsidRPr="00000000">
        <w:rPr>
          <w:rFonts w:ascii="Helvetica Neue" w:cs="Helvetica Neue" w:eastAsia="Helvetica Neue" w:hAnsi="Helvetica Neue"/>
          <w:sz w:val="20"/>
          <w:szCs w:val="20"/>
          <w:rtl w:val="0"/>
        </w:rPr>
        <w:t xml:space="preserve">: Du måste förutsäga vinnaren av turneringen.</w:t>
      </w:r>
    </w:p>
    <w:p w:rsidR="00000000" w:rsidDel="00000000" w:rsidP="00000000" w:rsidRDefault="00000000" w:rsidRPr="00000000" w14:paraId="00000BB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Gruppvinnare</w:t>
      </w:r>
      <w:r w:rsidDel="00000000" w:rsidR="00000000" w:rsidRPr="00000000">
        <w:rPr>
          <w:rFonts w:ascii="Helvetica Neue" w:cs="Helvetica Neue" w:eastAsia="Helvetica Neue" w:hAnsi="Helvetica Neue"/>
          <w:sz w:val="20"/>
          <w:szCs w:val="20"/>
          <w:rtl w:val="0"/>
        </w:rPr>
        <w:t xml:space="preserve">: Du måste förutsäga vilka av de namngivna spelarna som ingår i (grupp) spelet som kommer att uppnå den bästa slutpositionen i turneringen.</w:t>
      </w:r>
    </w:p>
    <w:p w:rsidR="00000000" w:rsidDel="00000000" w:rsidP="00000000" w:rsidRDefault="00000000" w:rsidRPr="00000000" w14:paraId="00000BC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Podium</w:t>
      </w:r>
      <w:r w:rsidDel="00000000" w:rsidR="00000000" w:rsidRPr="00000000">
        <w:rPr>
          <w:rFonts w:ascii="Helvetica Neue" w:cs="Helvetica Neue" w:eastAsia="Helvetica Neue" w:hAnsi="Helvetica Neue"/>
          <w:sz w:val="20"/>
          <w:szCs w:val="20"/>
          <w:rtl w:val="0"/>
        </w:rPr>
        <w:t xml:space="preserve">: Du måste förutsäga om din valda spelare kommer att hamna topp 3 i turneringen, inklusive delade positioner.</w:t>
      </w:r>
    </w:p>
    <w:p w:rsidR="00000000" w:rsidDel="00000000" w:rsidP="00000000" w:rsidRDefault="00000000" w:rsidRPr="00000000" w14:paraId="00000BC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Topp 6</w:t>
      </w:r>
      <w:r w:rsidDel="00000000" w:rsidR="00000000" w:rsidRPr="00000000">
        <w:rPr>
          <w:rFonts w:ascii="Helvetica Neue" w:cs="Helvetica Neue" w:eastAsia="Helvetica Neue" w:hAnsi="Helvetica Neue"/>
          <w:sz w:val="20"/>
          <w:szCs w:val="20"/>
          <w:rtl w:val="0"/>
        </w:rPr>
        <w:t xml:space="preserve">: Du måste förutsäga om din valda spelare kommer att hamna topp 6 i turneringen, inklusive delade positioner.</w:t>
      </w:r>
    </w:p>
    <w:p w:rsidR="00000000" w:rsidDel="00000000" w:rsidP="00000000" w:rsidRDefault="00000000" w:rsidRPr="00000000" w14:paraId="00000BC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Topp 10</w:t>
      </w:r>
      <w:r w:rsidDel="00000000" w:rsidR="00000000" w:rsidRPr="00000000">
        <w:rPr>
          <w:rFonts w:ascii="Helvetica Neue" w:cs="Helvetica Neue" w:eastAsia="Helvetica Neue" w:hAnsi="Helvetica Neue"/>
          <w:sz w:val="20"/>
          <w:szCs w:val="20"/>
          <w:rtl w:val="0"/>
        </w:rPr>
        <w:t xml:space="preserve">: Du måste förutsäga om din valda spelare kommer att hamna topp 10 i turneringen, inklusive delade positioner.</w:t>
      </w:r>
    </w:p>
    <w:p w:rsidR="00000000" w:rsidDel="00000000" w:rsidP="00000000" w:rsidRDefault="00000000" w:rsidRPr="00000000" w14:paraId="00000BC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Topp 20</w:t>
      </w:r>
      <w:r w:rsidDel="00000000" w:rsidR="00000000" w:rsidRPr="00000000">
        <w:rPr>
          <w:rFonts w:ascii="Helvetica Neue" w:cs="Helvetica Neue" w:eastAsia="Helvetica Neue" w:hAnsi="Helvetica Neue"/>
          <w:sz w:val="20"/>
          <w:szCs w:val="20"/>
          <w:rtl w:val="0"/>
        </w:rPr>
        <w:t xml:space="preserve">: Du måste förutsäga om din valda spelare kommer att hamna topp 20 i turneringen, inklusive delade positioner.</w:t>
      </w:r>
    </w:p>
    <w:p w:rsidR="00000000" w:rsidDel="00000000" w:rsidP="00000000" w:rsidRDefault="00000000" w:rsidRPr="00000000" w14:paraId="00000BC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Vinnarens nationalitet</w:t>
      </w:r>
      <w:r w:rsidDel="00000000" w:rsidR="00000000" w:rsidRPr="00000000">
        <w:rPr>
          <w:rFonts w:ascii="Helvetica Neue" w:cs="Helvetica Neue" w:eastAsia="Helvetica Neue" w:hAnsi="Helvetica Neue"/>
          <w:sz w:val="20"/>
          <w:szCs w:val="20"/>
          <w:rtl w:val="0"/>
        </w:rPr>
        <w:t xml:space="preserve">: Du måste förutsäga vilken nationalitet den vinnande spelaren har i turneringen.</w:t>
      </w:r>
    </w:p>
    <w:p w:rsidR="00000000" w:rsidDel="00000000" w:rsidP="00000000" w:rsidRDefault="00000000" w:rsidRPr="00000000" w14:paraId="00000BC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Bäst från Kontinent</w:t>
      </w:r>
      <w:r w:rsidDel="00000000" w:rsidR="00000000" w:rsidRPr="00000000">
        <w:rPr>
          <w:rFonts w:ascii="Helvetica Neue" w:cs="Helvetica Neue" w:eastAsia="Helvetica Neue" w:hAnsi="Helvetica Neue"/>
          <w:sz w:val="20"/>
          <w:szCs w:val="20"/>
          <w:rtl w:val="0"/>
        </w:rPr>
        <w:t xml:space="preserve">: Du måste förutsäga vilken av de namngivna spelarna, från den utvalda kontinenten, som ingår i spelet kommer att uppnå den bästa slutpositionen i turneringen.</w:t>
      </w:r>
    </w:p>
    <w:p w:rsidR="00000000" w:rsidDel="00000000" w:rsidP="00000000" w:rsidRDefault="00000000" w:rsidRPr="00000000" w14:paraId="00000BC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Vinstmarginal</w:t>
      </w:r>
      <w:r w:rsidDel="00000000" w:rsidR="00000000" w:rsidRPr="00000000">
        <w:rPr>
          <w:rFonts w:ascii="Helvetica Neue" w:cs="Helvetica Neue" w:eastAsia="Helvetica Neue" w:hAnsi="Helvetica Neue"/>
          <w:sz w:val="20"/>
          <w:szCs w:val="20"/>
          <w:rtl w:val="0"/>
        </w:rPr>
        <w:t xml:space="preserve">: Baserat på antalet slag mellan den vinnande spelaren och individen (erna) som slutar tvåa (inkluderar ett odds för att turneringen ska gå till särspel). I händelse av dåligt väder som påverkar turneringen kommer rättningen att gälla så länge som minst 36 hål i en turnering spelas.</w:t>
      </w:r>
    </w:p>
    <w:p w:rsidR="00000000" w:rsidDel="00000000" w:rsidP="00000000" w:rsidRDefault="00000000" w:rsidRPr="00000000" w14:paraId="00000BC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Kommer det att bli särspel</w:t>
      </w:r>
      <w:r w:rsidDel="00000000" w:rsidR="00000000" w:rsidRPr="00000000">
        <w:rPr>
          <w:rFonts w:ascii="Helvetica Neue" w:cs="Helvetica Neue" w:eastAsia="Helvetica Neue" w:hAnsi="Helvetica Neue"/>
          <w:sz w:val="20"/>
          <w:szCs w:val="20"/>
          <w:rtl w:val="0"/>
        </w:rPr>
        <w:t xml:space="preserve">: Du måste förutsäga om det kommer att bli särspel (extra hål) i den nämnda turneringen.</w:t>
      </w:r>
    </w:p>
    <w:p w:rsidR="00000000" w:rsidDel="00000000" w:rsidP="00000000" w:rsidRDefault="00000000" w:rsidRPr="00000000" w14:paraId="00000BC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Kommer det att bli en Hole in one</w:t>
      </w:r>
      <w:r w:rsidDel="00000000" w:rsidR="00000000" w:rsidRPr="00000000">
        <w:rPr>
          <w:rFonts w:ascii="Helvetica Neue" w:cs="Helvetica Neue" w:eastAsia="Helvetica Neue" w:hAnsi="Helvetica Neue"/>
          <w:sz w:val="20"/>
          <w:szCs w:val="20"/>
          <w:rtl w:val="0"/>
        </w:rPr>
        <w:t xml:space="preserve">: Avser en hole in one (en spelare uppnår hole in one i ett slag) som spelas in i de angivna rundorna i en angiven turnering. I händelse av dåligt väder som påverkar turneringen så kommer spelen att gälla så länge som minst 36 hål i en turnering spelas. Om en spelare gör en hole in one, men 36 hål inte spelas, kommer "ja" -alternativet - "att göra en hole in one" - att rättas som vinnare.</w:t>
      </w:r>
    </w:p>
    <w:p w:rsidR="00000000" w:rsidDel="00000000" w:rsidP="00000000" w:rsidRDefault="00000000" w:rsidRPr="00000000" w14:paraId="00000BC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Bäst vänsterhänta spelare</w:t>
      </w:r>
      <w:r w:rsidDel="00000000" w:rsidR="00000000" w:rsidRPr="00000000">
        <w:rPr>
          <w:rFonts w:ascii="Helvetica Neue" w:cs="Helvetica Neue" w:eastAsia="Helvetica Neue" w:hAnsi="Helvetica Neue"/>
          <w:sz w:val="20"/>
          <w:szCs w:val="20"/>
          <w:rtl w:val="0"/>
        </w:rPr>
        <w:t xml:space="preserve">: Du måste förutsäga vilken av de namngivna vänsterhänta spelarna som ingår i spelet som kommer att uppnå den bästa slutpositionen i turneringen.</w:t>
      </w:r>
    </w:p>
    <w:p w:rsidR="00000000" w:rsidDel="00000000" w:rsidP="00000000" w:rsidRDefault="00000000" w:rsidRPr="00000000" w14:paraId="00000BC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Bäst tidigare vinnare</w:t>
      </w:r>
      <w:r w:rsidDel="00000000" w:rsidR="00000000" w:rsidRPr="00000000">
        <w:rPr>
          <w:rFonts w:ascii="Helvetica Neue" w:cs="Helvetica Neue" w:eastAsia="Helvetica Neue" w:hAnsi="Helvetica Neue"/>
          <w:sz w:val="20"/>
          <w:szCs w:val="20"/>
          <w:rtl w:val="0"/>
        </w:rPr>
        <w:t xml:space="preserve">: Du måste förutsäga vilka av de namngivna spelarna som har vunnit den nämnda titeln tidigare, som ingår i spelet, kommer att uppnå den bästa slutpositionen i turneringen.</w:t>
      </w:r>
    </w:p>
    <w:p w:rsidR="00000000" w:rsidDel="00000000" w:rsidP="00000000" w:rsidRDefault="00000000" w:rsidRPr="00000000" w14:paraId="00000BC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som klarar cutten</w:t>
      </w:r>
      <w:r w:rsidDel="00000000" w:rsidR="00000000" w:rsidRPr="00000000">
        <w:rPr>
          <w:rFonts w:ascii="Helvetica Neue" w:cs="Helvetica Neue" w:eastAsia="Helvetica Neue" w:hAnsi="Helvetica Neue"/>
          <w:sz w:val="20"/>
          <w:szCs w:val="20"/>
          <w:rtl w:val="0"/>
        </w:rPr>
        <w:t xml:space="preserve">: Klara/Missa Cutten - En turnerings-cut måste tillämpas för att spel ska gälla. I fallet med en turnering där ett system med flera cut är på plats kommer avgörande att definieras av en spelare som spelar eller inte spelar i nästa omgång efter den första officiella cutten.</w:t>
      </w:r>
    </w:p>
    <w:p w:rsidR="00000000" w:rsidDel="00000000" w:rsidP="00000000" w:rsidRDefault="00000000" w:rsidRPr="00000000" w14:paraId="00000BC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Ledare efter 1:a rundan</w:t>
      </w:r>
      <w:r w:rsidDel="00000000" w:rsidR="00000000" w:rsidRPr="00000000">
        <w:rPr>
          <w:rFonts w:ascii="Helvetica Neue" w:cs="Helvetica Neue" w:eastAsia="Helvetica Neue" w:hAnsi="Helvetica Neue"/>
          <w:sz w:val="20"/>
          <w:szCs w:val="20"/>
          <w:rtl w:val="0"/>
        </w:rPr>
        <w:t xml:space="preserve">: Du måste förutsäga vilka av de namngivna spelarna som ingår i spelet som uppnår den bästa slutpositionen i första rundan.</w:t>
      </w:r>
    </w:p>
    <w:p w:rsidR="00000000" w:rsidDel="00000000" w:rsidP="00000000" w:rsidRDefault="00000000" w:rsidRPr="00000000" w14:paraId="00000BC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Topp X (5,10,20) 1:a rundan</w:t>
      </w:r>
      <w:r w:rsidDel="00000000" w:rsidR="00000000" w:rsidRPr="00000000">
        <w:rPr>
          <w:rFonts w:ascii="Helvetica Neue" w:cs="Helvetica Neue" w:eastAsia="Helvetica Neue" w:hAnsi="Helvetica Neue"/>
          <w:sz w:val="20"/>
          <w:szCs w:val="20"/>
          <w:rtl w:val="0"/>
        </w:rPr>
        <w:t xml:space="preserve">: Du måste förutsäga om de namngivna spelarna som ingår i spelet kommer att uppnå topp X-position i första rundan.</w:t>
      </w:r>
    </w:p>
    <w:p w:rsidR="00000000" w:rsidDel="00000000" w:rsidP="00000000" w:rsidRDefault="00000000" w:rsidRPr="00000000" w14:paraId="00000BC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Vinnarspel inklusive 'Övriga fältet'</w:t>
      </w:r>
      <w:r w:rsidDel="00000000" w:rsidR="00000000" w:rsidRPr="00000000">
        <w:rPr>
          <w:rFonts w:ascii="Helvetica Neue" w:cs="Helvetica Neue" w:eastAsia="Helvetica Neue" w:hAnsi="Helvetica Neue"/>
          <w:sz w:val="20"/>
          <w:szCs w:val="20"/>
          <w:rtl w:val="0"/>
        </w:rPr>
        <w:t xml:space="preserve">: Icke-startande/Non-Runner - inget spel förutom 'Övriga fältet'. Oddset för 'Övriga fältet' inkluderar alla spelare som inte är angivna på denna marknad. Spel accepteras endast på vinnare. Ovanstående regler för Vinnarspel/Outrights gäller.</w:t>
      </w:r>
    </w:p>
    <w:p w:rsidR="00000000" w:rsidDel="00000000" w:rsidP="00000000" w:rsidRDefault="00000000" w:rsidRPr="00000000" w14:paraId="00000BC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 utan nominerade spelare</w:t>
      </w:r>
      <w:r w:rsidDel="00000000" w:rsidR="00000000" w:rsidRPr="00000000">
        <w:rPr>
          <w:rFonts w:ascii="Helvetica Neue" w:cs="Helvetica Neue" w:eastAsia="Helvetica Neue" w:hAnsi="Helvetica Neue"/>
          <w:sz w:val="20"/>
          <w:szCs w:val="20"/>
          <w:rtl w:val="0"/>
        </w:rPr>
        <w:t xml:space="preserve">: Dead heat-regler gäller för att vinna spel såvida inte de uteslutna spelarna inte vinner turneringen. Regler för dead heat gäller också för platsdelen av varje 'Each-way' (Vinnare och plats)-spel.</w:t>
      </w:r>
    </w:p>
    <w:p w:rsidR="00000000" w:rsidDel="00000000" w:rsidP="00000000" w:rsidRDefault="00000000" w:rsidRPr="00000000" w14:paraId="00000BD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Gruppspel</w:t>
      </w:r>
      <w:r w:rsidDel="00000000" w:rsidR="00000000" w:rsidRPr="00000000">
        <w:rPr>
          <w:rFonts w:ascii="Helvetica Neue" w:cs="Helvetica Neue" w:eastAsia="Helvetica Neue" w:hAnsi="Helvetica Neue"/>
          <w:sz w:val="20"/>
          <w:szCs w:val="20"/>
          <w:rtl w:val="0"/>
        </w:rPr>
        <w:t xml:space="preserve">: Vinnaren blir den spelare som uppnår den högsta placeringen i slutet av turneringen. Alla spelare som missar cutten kommer att betraktas som förlorare. Om alla spelare missar cutten kommer den lägsta scoren efter att cutten har gjorts avgöra rättningen. Icke-startande/Non-Runner - inga spelavdrag i linje med Tattersalls regel 4 (c) gäller. Regler för dead heat gäller förutom där vinnaren bestäms av ett särspel.</w:t>
      </w:r>
    </w:p>
    <w:p w:rsidR="00000000" w:rsidDel="00000000" w:rsidP="00000000" w:rsidRDefault="00000000" w:rsidRPr="00000000" w14:paraId="00000BD1">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BD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Om en turnering påverkas av dåligt väder kommer spel att rättas förutsatt att det finns en turneringsvinnare och minst 36 hål är genomförda. Vinnaren kommer att vara spelaren i ledningen i slutet av den senaste avslutade rundan.</w:t>
      </w:r>
    </w:p>
    <w:p w:rsidR="00000000" w:rsidDel="00000000" w:rsidP="00000000" w:rsidRDefault="00000000" w:rsidRPr="00000000" w14:paraId="00000BD3">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BD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Slutgiltig position för en namngiven spelare</w:t>
      </w:r>
      <w:r w:rsidDel="00000000" w:rsidR="00000000" w:rsidRPr="00000000">
        <w:rPr>
          <w:rFonts w:ascii="Helvetica Neue" w:cs="Helvetica Neue" w:eastAsia="Helvetica Neue" w:hAnsi="Helvetica Neue"/>
          <w:sz w:val="20"/>
          <w:szCs w:val="20"/>
          <w:rtl w:val="0"/>
        </w:rPr>
        <w:t xml:space="preserve">: I händelse av oavgjort för en slutposition räknas den delade positionen. Till exempel räknas oavgjort med 5 spelare för 8:e plats som slutgiltig plats 8:a för samtliga 5.</w:t>
      </w:r>
    </w:p>
    <w:p w:rsidR="00000000" w:rsidDel="00000000" w:rsidP="00000000" w:rsidRDefault="00000000" w:rsidRPr="00000000" w14:paraId="00000BD5">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BD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Matchspel på 54, 72 och 90 hål</w:t>
      </w:r>
      <w:r w:rsidDel="00000000" w:rsidR="00000000" w:rsidRPr="00000000">
        <w:rPr>
          <w:rFonts w:ascii="Helvetica Neue" w:cs="Helvetica Neue" w:eastAsia="Helvetica Neue" w:hAnsi="Helvetica Neue"/>
          <w:sz w:val="20"/>
          <w:szCs w:val="20"/>
          <w:rtl w:val="0"/>
        </w:rPr>
        <w:t xml:space="preserve">: Om en turnering påverkas av ogynnsamt väder kommer spel att rättas förutsatt att det anses vara en turneringsvinnare och minst 36 hål har slutförts. Vinnaren kommer att vara spelaren i ledningen i slutet av den senaste avslutade rundan.</w:t>
      </w:r>
    </w:p>
    <w:p w:rsidR="00000000" w:rsidDel="00000000" w:rsidP="00000000" w:rsidRDefault="00000000" w:rsidRPr="00000000" w14:paraId="00000BD7">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BD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Om en spelare missar cutten anses den andra spelaren vara vinnaren. Om båda spelarna missar cutten kommer den lägsta scoren efter cutten har bestämts att avgöra avgörandet.</w:t>
      </w:r>
    </w:p>
    <w:p w:rsidR="00000000" w:rsidDel="00000000" w:rsidP="00000000" w:rsidRDefault="00000000" w:rsidRPr="00000000" w14:paraId="00000BD9">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BD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Om en spelare diskvalificeras eller drar sig tillbaka efter start, antingen före avslutandet av två rundor eller efter att båda spelarna har klarat cutten, anses den andra spelaren vara vinnaren.</w:t>
      </w:r>
    </w:p>
    <w:p w:rsidR="00000000" w:rsidDel="00000000" w:rsidP="00000000" w:rsidRDefault="00000000" w:rsidRPr="00000000" w14:paraId="00000BDB">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BD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Om en spelare diskvalificeras under antingen den 3:e eller 4:e rundan när den andra spelaren i matchspelet redan har missat cutten, anses den diskvalificerade spelaren vara vinnaren.</w:t>
      </w:r>
    </w:p>
    <w:p w:rsidR="00000000" w:rsidDel="00000000" w:rsidP="00000000" w:rsidRDefault="00000000" w:rsidRPr="00000000" w14:paraId="00000BDD">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BD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Ett odds kommer att erbjudas för oavgjort och i händelse av oavgjort är spel på endera spelaren förlorade.</w:t>
      </w:r>
    </w:p>
    <w:p w:rsidR="00000000" w:rsidDel="00000000" w:rsidP="00000000" w:rsidRDefault="00000000" w:rsidRPr="00000000" w14:paraId="00000BDF">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BE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Turneringar match-ups</w:t>
      </w:r>
      <w:r w:rsidDel="00000000" w:rsidR="00000000" w:rsidRPr="00000000">
        <w:rPr>
          <w:rFonts w:ascii="Helvetica Neue" w:cs="Helvetica Neue" w:eastAsia="Helvetica Neue" w:hAnsi="Helvetica Neue"/>
          <w:sz w:val="20"/>
          <w:szCs w:val="20"/>
          <w:rtl w:val="0"/>
        </w:rPr>
        <w:t xml:space="preserve">: Som ovan men spel ogiltiga i händelse av oavgjort.</w:t>
      </w:r>
    </w:p>
    <w:p w:rsidR="00000000" w:rsidDel="00000000" w:rsidP="00000000" w:rsidRDefault="00000000" w:rsidRPr="00000000" w14:paraId="00000BE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Six-shooter</w:t>
      </w:r>
      <w:r w:rsidDel="00000000" w:rsidR="00000000" w:rsidRPr="00000000">
        <w:rPr>
          <w:rFonts w:ascii="Helvetica Neue" w:cs="Helvetica Neue" w:eastAsia="Helvetica Neue" w:hAnsi="Helvetica Neue"/>
          <w:sz w:val="20"/>
          <w:szCs w:val="20"/>
          <w:rtl w:val="0"/>
        </w:rPr>
        <w:t xml:space="preserve">: Dead Heat-regler gäller. Regel 4 kan gälla i händelse av en Icke-startande/Non-Runner. Spelare som startar men inte avslutar sin runda betraktas som förlorare.</w:t>
      </w:r>
    </w:p>
    <w:p w:rsidR="00000000" w:rsidDel="00000000" w:rsidP="00000000" w:rsidRDefault="00000000" w:rsidRPr="00000000" w14:paraId="00000BE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Five-shooter</w:t>
      </w:r>
      <w:r w:rsidDel="00000000" w:rsidR="00000000" w:rsidRPr="00000000">
        <w:rPr>
          <w:rFonts w:ascii="Helvetica Neue" w:cs="Helvetica Neue" w:eastAsia="Helvetica Neue" w:hAnsi="Helvetica Neue"/>
          <w:sz w:val="20"/>
          <w:szCs w:val="20"/>
          <w:rtl w:val="0"/>
        </w:rPr>
        <w:t xml:space="preserve">: Som ovan men med fem golfare grupperade tillsammans.</w:t>
      </w:r>
    </w:p>
    <w:p w:rsidR="00000000" w:rsidDel="00000000" w:rsidP="00000000" w:rsidRDefault="00000000" w:rsidRPr="00000000" w14:paraId="00000BE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18-hålsspel</w:t>
      </w:r>
      <w:r w:rsidDel="00000000" w:rsidR="00000000" w:rsidRPr="00000000">
        <w:rPr>
          <w:rFonts w:ascii="Helvetica Neue" w:cs="Helvetica Neue" w:eastAsia="Helvetica Neue" w:hAnsi="Helvetica Neue"/>
          <w:sz w:val="20"/>
          <w:szCs w:val="20"/>
          <w:rtl w:val="0"/>
        </w:rPr>
        <w:t xml:space="preserve">: Vinnaren blir den spelare som har lägst poäng över 18 hål. Spelare är ihop-parade, de kanske spelar tillsammans eller inte.</w:t>
      </w:r>
    </w:p>
    <w:p w:rsidR="00000000" w:rsidDel="00000000" w:rsidP="00000000" w:rsidRDefault="00000000" w:rsidRPr="00000000" w14:paraId="00000BE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18 hål - Två- och tre-bollspel</w:t>
      </w:r>
      <w:r w:rsidDel="00000000" w:rsidR="00000000" w:rsidRPr="00000000">
        <w:rPr>
          <w:rFonts w:ascii="Helvetica Neue" w:cs="Helvetica Neue" w:eastAsia="Helvetica Neue" w:hAnsi="Helvetica Neue"/>
          <w:sz w:val="20"/>
          <w:szCs w:val="20"/>
          <w:rtl w:val="0"/>
        </w:rPr>
        <w:t xml:space="preserve">: Spel gäller när spelarna har slagit ut på det första hålet. Om en runda avbryts är spelen den rundan ogiltiga.</w:t>
      </w:r>
    </w:p>
    <w:p w:rsidR="00000000" w:rsidDel="00000000" w:rsidP="00000000" w:rsidRDefault="00000000" w:rsidRPr="00000000" w14:paraId="00000BE5">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BE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 på 2- eller 3-boll</w:t>
      </w:r>
      <w:r w:rsidDel="00000000" w:rsidR="00000000" w:rsidRPr="00000000">
        <w:rPr>
          <w:rFonts w:ascii="Helvetica Neue" w:cs="Helvetica Neue" w:eastAsia="Helvetica Neue" w:hAnsi="Helvetica Neue"/>
          <w:sz w:val="20"/>
          <w:szCs w:val="20"/>
          <w:rtl w:val="0"/>
        </w:rPr>
        <w:t xml:space="preserve"> kommer att gälla oavsett om de faktiska parningarna/grupperna kan skilja sig åt. För turneringar som använder Stablefords poängsystem anses den högsta poänggöraren under rundan vara vinnare. Icke-startande/Non-Runner - 2- och 3-boll-spel ogiltiga. Vid 2-bollsspel där ett odds inte erbjuds för oavgjort, blir spel ogiltiga i händelse av oavgjort. Om ett odds erbjuds för oavgjort gäller den för rättning. Vid 3-bollspel gäller Dead-Heat-regler.</w:t>
      </w:r>
    </w:p>
    <w:p w:rsidR="00000000" w:rsidDel="00000000" w:rsidP="00000000" w:rsidRDefault="00000000" w:rsidRPr="00000000" w14:paraId="00000BE7">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BE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För alla andra spel som involverar grupper på mer än 3 spelare tillsammans över 18 hål (t ex 7-boll, 9-boll osv.) Gäller reglerna för dead heat. Icke-startande/Non-Runner inget spel. Avdrag i linje med Tattersalls regel 4 (c) gäller.</w:t>
      </w:r>
    </w:p>
    <w:p w:rsidR="00000000" w:rsidDel="00000000" w:rsidP="00000000" w:rsidRDefault="00000000" w:rsidRPr="00000000" w14:paraId="00000BE9">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BE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4-boll</w:t>
      </w:r>
      <w:r w:rsidDel="00000000" w:rsidR="00000000" w:rsidRPr="00000000">
        <w:rPr>
          <w:rFonts w:ascii="Helvetica Neue" w:cs="Helvetica Neue" w:eastAsia="Helvetica Neue" w:hAnsi="Helvetica Neue"/>
          <w:sz w:val="20"/>
          <w:szCs w:val="20"/>
          <w:rtl w:val="0"/>
        </w:rPr>
        <w:t xml:space="preserve">: Spel gäller när båda paren har slagit ut på det första hålet.</w:t>
      </w:r>
    </w:p>
    <w:p w:rsidR="00000000" w:rsidDel="00000000" w:rsidP="00000000" w:rsidRDefault="00000000" w:rsidRPr="00000000" w14:paraId="00000BE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Handikappspel</w:t>
      </w:r>
      <w:r w:rsidDel="00000000" w:rsidR="00000000" w:rsidRPr="00000000">
        <w:rPr>
          <w:rFonts w:ascii="Helvetica Neue" w:cs="Helvetica Neue" w:eastAsia="Helvetica Neue" w:hAnsi="Helvetica Neue"/>
          <w:sz w:val="20"/>
          <w:szCs w:val="20"/>
          <w:rtl w:val="0"/>
        </w:rPr>
        <w:t xml:space="preserve">: Avdrag handikapp från slutlig score för att avgöra vinnaren. Turneringen måste slutföras, annars är spel ogiltiga. Alla spelare som missar cutten kommer att betraktas som en förlorare. Alla villkor som inte ingår i regel 4 och SP-plats gäller. Regler för dead heat gäller.</w:t>
      </w:r>
    </w:p>
    <w:p w:rsidR="00000000" w:rsidDel="00000000" w:rsidP="00000000" w:rsidRDefault="00000000" w:rsidRPr="00000000" w14:paraId="00000BE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Mytiska matchningar</w:t>
      </w:r>
      <w:r w:rsidDel="00000000" w:rsidR="00000000" w:rsidRPr="00000000">
        <w:rPr>
          <w:rFonts w:ascii="Helvetica Neue" w:cs="Helvetica Neue" w:eastAsia="Helvetica Neue" w:hAnsi="Helvetica Neue"/>
          <w:sz w:val="20"/>
          <w:szCs w:val="20"/>
          <w:rtl w:val="0"/>
        </w:rPr>
        <w:t xml:space="preserve">: Vinnaren blir den spelare som har lägst score över 18 hål. Om scoren är lika efter 18 hål kommer spel att ogiltigförklaras.</w:t>
      </w:r>
    </w:p>
    <w:p w:rsidR="00000000" w:rsidDel="00000000" w:rsidP="00000000" w:rsidRDefault="00000000" w:rsidRPr="00000000" w14:paraId="00000BE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Spelare som har den lägsta rundan.</w:t>
      </w:r>
    </w:p>
    <w:p w:rsidR="00000000" w:rsidDel="00000000" w:rsidP="00000000" w:rsidRDefault="00000000" w:rsidRPr="00000000" w14:paraId="00000BE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Regler för dead heat gäller.</w:t>
      </w:r>
    </w:p>
    <w:p w:rsidR="00000000" w:rsidDel="00000000" w:rsidP="00000000" w:rsidRDefault="00000000" w:rsidRPr="00000000" w14:paraId="00000BE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Enskild spelares rundscore</w:t>
      </w:r>
    </w:p>
    <w:p w:rsidR="00000000" w:rsidDel="00000000" w:rsidP="00000000" w:rsidRDefault="00000000" w:rsidRPr="00000000" w14:paraId="00000BF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Linjen kan justeras In-Play. Alla spel blir ogiltiga om spelaren inte slutför rundan.</w:t>
      </w:r>
    </w:p>
    <w:p w:rsidR="00000000" w:rsidDel="00000000" w:rsidP="00000000" w:rsidRDefault="00000000" w:rsidRPr="00000000" w14:paraId="00000BF1">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BF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Nästa hål-handikapp - 3-boll</w:t>
      </w:r>
      <w:r w:rsidDel="00000000" w:rsidR="00000000" w:rsidRPr="00000000">
        <w:rPr>
          <w:rFonts w:ascii="Helvetica Neue" w:cs="Helvetica Neue" w:eastAsia="Helvetica Neue" w:hAnsi="Helvetica Neue"/>
          <w:sz w:val="20"/>
          <w:szCs w:val="20"/>
          <w:rtl w:val="0"/>
        </w:rPr>
        <w:t xml:space="preserve">: Dead-Heat-regler gäller där så är tillämpligt. Alla spel kommer att ogiltigförklaras om alla tre spelare inte startar på det nominerade hålet. Rättningen bestäms när spelarna lämnar greenen.</w:t>
      </w:r>
    </w:p>
    <w:p w:rsidR="00000000" w:rsidDel="00000000" w:rsidP="00000000" w:rsidRDefault="00000000" w:rsidRPr="00000000" w14:paraId="00000BF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Nästa hål-vinnare - 2-boll</w:t>
      </w:r>
      <w:r w:rsidDel="00000000" w:rsidR="00000000" w:rsidRPr="00000000">
        <w:rPr>
          <w:rFonts w:ascii="Helvetica Neue" w:cs="Helvetica Neue" w:eastAsia="Helvetica Neue" w:hAnsi="Helvetica Neue"/>
          <w:sz w:val="20"/>
          <w:szCs w:val="20"/>
          <w:rtl w:val="0"/>
        </w:rPr>
        <w:t xml:space="preserve">: Alla spel blir ogiltiga om båda spelarna inte slår ut på det nominerade hålet. Rättandet bestäms när spelarna lämnar greenen.</w:t>
      </w:r>
    </w:p>
    <w:p w:rsidR="00000000" w:rsidDel="00000000" w:rsidP="00000000" w:rsidRDefault="00000000" w:rsidRPr="00000000" w14:paraId="00000BF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Nästa hål totalt antal slag</w:t>
      </w:r>
      <w:r w:rsidDel="00000000" w:rsidR="00000000" w:rsidRPr="00000000">
        <w:rPr>
          <w:rFonts w:ascii="Helvetica Neue" w:cs="Helvetica Neue" w:eastAsia="Helvetica Neue" w:hAnsi="Helvetica Neue"/>
          <w:sz w:val="20"/>
          <w:szCs w:val="20"/>
          <w:rtl w:val="0"/>
        </w:rPr>
        <w:t xml:space="preserve">: Spelen avgörs på de angivna spelarnas sammanlagda score vid det angivna hålet. Alla spel blir ogiltiga om alla spelare inte slutför det nominerade hålet. Rättandet bestäms när spelarna lämnar greenen.</w:t>
      </w:r>
    </w:p>
    <w:p w:rsidR="00000000" w:rsidDel="00000000" w:rsidP="00000000" w:rsidRDefault="00000000" w:rsidRPr="00000000" w14:paraId="00000BF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Vald spelares score vid nästa hål</w:t>
      </w:r>
      <w:r w:rsidDel="00000000" w:rsidR="00000000" w:rsidRPr="00000000">
        <w:rPr>
          <w:rFonts w:ascii="Helvetica Neue" w:cs="Helvetica Neue" w:eastAsia="Helvetica Neue" w:hAnsi="Helvetica Neue"/>
          <w:sz w:val="20"/>
          <w:szCs w:val="20"/>
          <w:rtl w:val="0"/>
        </w:rPr>
        <w:t xml:space="preserve">: Alla spel blir ogiltiga om spelaren inte slutför det nominerade hålet. Rättande av spel bestäms när spelaren lämnar greenen.</w:t>
      </w:r>
    </w:p>
    <w:p w:rsidR="00000000" w:rsidDel="00000000" w:rsidP="00000000" w:rsidRDefault="00000000" w:rsidRPr="00000000" w14:paraId="00000BF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Rundledare</w:t>
      </w:r>
      <w:r w:rsidDel="00000000" w:rsidR="00000000" w:rsidRPr="00000000">
        <w:rPr>
          <w:rFonts w:ascii="Helvetica Neue" w:cs="Helvetica Neue" w:eastAsia="Helvetica Neue" w:hAnsi="Helvetica Neue"/>
          <w:sz w:val="20"/>
          <w:szCs w:val="20"/>
          <w:rtl w:val="0"/>
        </w:rPr>
        <w:t xml:space="preserve">: Du måste förutsäga vem som leder efter den nämnda rundan. Regler för dead heat gäller.</w:t>
      </w:r>
    </w:p>
    <w:p w:rsidR="00000000" w:rsidDel="00000000" w:rsidP="00000000" w:rsidRDefault="00000000" w:rsidRPr="00000000" w14:paraId="00000BF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Matchspel-marknader</w:t>
      </w:r>
      <w:r w:rsidDel="00000000" w:rsidR="00000000" w:rsidRPr="00000000">
        <w:rPr>
          <w:rFonts w:ascii="Helvetica Neue" w:cs="Helvetica Neue" w:eastAsia="Helvetica Neue" w:hAnsi="Helvetica Neue"/>
          <w:sz w:val="20"/>
          <w:szCs w:val="20"/>
          <w:rtl w:val="0"/>
        </w:rPr>
        <w:t xml:space="preserve">: Om ett matchspel inte startar (t.ex. spelare skadad eller diskvalificerad innan ett matchspel startar) ogiltigförklaras alla spel på det matchspelet.</w:t>
      </w:r>
    </w:p>
    <w:p w:rsidR="00000000" w:rsidDel="00000000" w:rsidP="00000000" w:rsidRDefault="00000000" w:rsidRPr="00000000" w14:paraId="00000BF8">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BF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Spel på marknader som kan avgöras med hjälp av den officiella turneringen och matchresultat (inklusive slutresultat rätt resultat och individuella matchspel) kommer att avgöras med dessa resultat. Detta inkluderar där ett matchspel avslutas tidigt antingen efter överenskommelse mellan spelarna eller genom skada.</w:t>
      </w:r>
    </w:p>
    <w:p w:rsidR="00000000" w:rsidDel="00000000" w:rsidP="00000000" w:rsidRDefault="00000000" w:rsidRPr="00000000" w14:paraId="00000BFA">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BF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Alla andra marknader där ett matchspel avslutas innan 18 hål är färdiga (t.ex. efter överenskommelse), såsom matchpoäng, kommer att avgöras som om de återstående oavslutade hålen är oavgjorda. Till exempel, spelare har 2 upp vid 13:e hålet när matchen är klar anses ha vunnit 2 och 1 (vid 17:e hålet). Oavslutade spel med enstaka hål blir ogiltiga.</w:t>
      </w:r>
    </w:p>
    <w:p w:rsidR="00000000" w:rsidDel="00000000" w:rsidP="00000000" w:rsidRDefault="00000000" w:rsidRPr="00000000" w14:paraId="00000BF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Greensomes</w:t>
      </w:r>
      <w:r w:rsidDel="00000000" w:rsidR="00000000" w:rsidRPr="00000000">
        <w:rPr>
          <w:rFonts w:ascii="Helvetica Neue" w:cs="Helvetica Neue" w:eastAsia="Helvetica Neue" w:hAnsi="Helvetica Neue"/>
          <w:sz w:val="20"/>
          <w:szCs w:val="20"/>
          <w:rtl w:val="0"/>
        </w:rPr>
        <w:t xml:space="preserve">: Spel rättas efter officiellt turneringsresultat.</w:t>
      </w:r>
    </w:p>
    <w:p w:rsidR="00000000" w:rsidDel="00000000" w:rsidP="00000000" w:rsidRDefault="00000000" w:rsidRPr="00000000" w14:paraId="00000BF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Foursomes</w:t>
      </w:r>
      <w:r w:rsidDel="00000000" w:rsidR="00000000" w:rsidRPr="00000000">
        <w:rPr>
          <w:rFonts w:ascii="Helvetica Neue" w:cs="Helvetica Neue" w:eastAsia="Helvetica Neue" w:hAnsi="Helvetica Neue"/>
          <w:sz w:val="20"/>
          <w:szCs w:val="20"/>
          <w:rtl w:val="0"/>
        </w:rPr>
        <w:t xml:space="preserve">: Spel gäller när båda paren har slagit ut på det första hålet.</w:t>
      </w:r>
    </w:p>
    <w:p w:rsidR="00000000" w:rsidDel="00000000" w:rsidP="00000000" w:rsidRDefault="00000000" w:rsidRPr="00000000" w14:paraId="00000BF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36-håls matchspel</w:t>
      </w:r>
      <w:r w:rsidDel="00000000" w:rsidR="00000000" w:rsidRPr="00000000">
        <w:rPr>
          <w:rFonts w:ascii="Helvetica Neue" w:cs="Helvetica Neue" w:eastAsia="Helvetica Neue" w:hAnsi="Helvetica Neue"/>
          <w:sz w:val="20"/>
          <w:szCs w:val="20"/>
          <w:rtl w:val="0"/>
        </w:rPr>
        <w:t xml:space="preserve">: Rättningen sker på spelaren som uppnår den högsta placeringen efter 36 hål. Om antalet spelade rundor minskas, t ex för dåligt väder kommer spel att rättas förutsatt att en spelare har vunnit trofén (spel gäller så länge det finns en vinnare och minst 18 hål är färdigspelade).</w:t>
      </w:r>
    </w:p>
    <w:p w:rsidR="00000000" w:rsidDel="00000000" w:rsidP="00000000" w:rsidRDefault="00000000" w:rsidRPr="00000000" w14:paraId="00000BFF">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0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Om en spelare diskvalificeras eller drar sig ur efter att ha startat innan två rundor har slutförts, anses den andra spelaren vara vinnaren.</w:t>
      </w:r>
    </w:p>
    <w:p w:rsidR="00000000" w:rsidDel="00000000" w:rsidP="00000000" w:rsidRDefault="00000000" w:rsidRPr="00000000" w14:paraId="00000C01">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0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Ett odds kommer att erbjudas för oavgjort och i händelse av oavgjort är spel på endera spelaren förlorade.</w:t>
      </w:r>
    </w:p>
    <w:p w:rsidR="00000000" w:rsidDel="00000000" w:rsidP="00000000" w:rsidRDefault="00000000" w:rsidRPr="00000000" w14:paraId="00000C03">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0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Ryder Cup/Solheim Cup/Walker Cup/Warburg Cup/Presidents Cup och andra "internationella turneringar/matchspel"</w:t>
      </w:r>
    </w:p>
    <w:p w:rsidR="00000000" w:rsidDel="00000000" w:rsidP="00000000" w:rsidRDefault="00000000" w:rsidRPr="00000000" w14:paraId="00000C0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Alla marknader, inklusive Vinnarspel/Outright, Draw No Bet, Handikapp, Topp-poängscorare, Rätt resultat-marknader, kommer att avgöras på officiellt resultat om inte annat anges. I Presidents Cup, 'Att lyfta Trofén' (utan Oavgjort-alternativet), gäller regler för dead heat.</w:t>
      </w:r>
    </w:p>
    <w:p w:rsidR="00000000" w:rsidDel="00000000" w:rsidP="00000000" w:rsidRDefault="00000000" w:rsidRPr="00000000" w14:paraId="00000C0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Singelmatcher</w:t>
      </w:r>
      <w:r w:rsidDel="00000000" w:rsidR="00000000" w:rsidRPr="00000000">
        <w:rPr>
          <w:rFonts w:ascii="Helvetica Neue" w:cs="Helvetica Neue" w:eastAsia="Helvetica Neue" w:hAnsi="Helvetica Neue"/>
          <w:sz w:val="20"/>
          <w:szCs w:val="20"/>
          <w:rtl w:val="0"/>
        </w:rPr>
        <w:t xml:space="preserve">: Om en enskild match slutar oavgjort, blir spel ogiltiga.</w:t>
      </w:r>
    </w:p>
    <w:p w:rsidR="00000000" w:rsidDel="00000000" w:rsidP="00000000" w:rsidRDefault="00000000" w:rsidRPr="00000000" w14:paraId="00000C0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Marknader för rätt resultat</w:t>
      </w:r>
      <w:r w:rsidDel="00000000" w:rsidR="00000000" w:rsidRPr="00000000">
        <w:rPr>
          <w:rFonts w:ascii="Helvetica Neue" w:cs="Helvetica Neue" w:eastAsia="Helvetica Neue" w:hAnsi="Helvetica Neue"/>
          <w:sz w:val="20"/>
          <w:szCs w:val="20"/>
          <w:rtl w:val="0"/>
        </w:rPr>
        <w:t xml:space="preserve">: Alla schemalagda matcher måste vara färdigspelade för att spel ska gälla oavsett om matcher fortsätter dagen eller dagarna efter.</w:t>
      </w:r>
    </w:p>
    <w:p w:rsidR="00000000" w:rsidDel="00000000" w:rsidP="00000000" w:rsidRDefault="00000000" w:rsidRPr="00000000" w14:paraId="00000C0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Ledaremarknader (dag)</w:t>
      </w:r>
      <w:r w:rsidDel="00000000" w:rsidR="00000000" w:rsidRPr="00000000">
        <w:rPr>
          <w:rFonts w:ascii="Helvetica Neue" w:cs="Helvetica Neue" w:eastAsia="Helvetica Neue" w:hAnsi="Helvetica Neue"/>
          <w:sz w:val="20"/>
          <w:szCs w:val="20"/>
          <w:rtl w:val="0"/>
        </w:rPr>
        <w:t xml:space="preserve">: Rättningen kommer att ske baserat på poäng efter schemalagt antal matcher oavsett om matcher fortsätter dagen eller dagarna efter.</w:t>
      </w:r>
    </w:p>
    <w:p w:rsidR="00000000" w:rsidDel="00000000" w:rsidP="00000000" w:rsidRDefault="00000000" w:rsidRPr="00000000" w14:paraId="00000C0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Ledarmarknader (dag-format)</w:t>
      </w:r>
      <w:r w:rsidDel="00000000" w:rsidR="00000000" w:rsidRPr="00000000">
        <w:rPr>
          <w:rFonts w:ascii="Helvetica Neue" w:cs="Helvetica Neue" w:eastAsia="Helvetica Neue" w:hAnsi="Helvetica Neue"/>
          <w:sz w:val="20"/>
          <w:szCs w:val="20"/>
          <w:rtl w:val="0"/>
        </w:rPr>
        <w:t xml:space="preserve">: Rättningen baseras på poäng efter schemalagt antal matcher i det angivna formatet oavsett om matcher fortsätter dagen eller dagarna efter.</w:t>
      </w:r>
    </w:p>
    <w:p w:rsidR="00000000" w:rsidDel="00000000" w:rsidP="00000000" w:rsidRDefault="00000000" w:rsidRPr="00000000" w14:paraId="00000C0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Flest poängmatcher</w:t>
      </w:r>
      <w:r w:rsidDel="00000000" w:rsidR="00000000" w:rsidRPr="00000000">
        <w:rPr>
          <w:rFonts w:ascii="Helvetica Neue" w:cs="Helvetica Neue" w:eastAsia="Helvetica Neue" w:hAnsi="Helvetica Neue"/>
          <w:sz w:val="20"/>
          <w:szCs w:val="20"/>
          <w:rtl w:val="0"/>
        </w:rPr>
        <w:t xml:space="preserve">: Marknader kommer att avgöras under hela turneringen. Om en enskild match slutar oavgjort blir spel ogiltiga. Spel kommer att gälla när spelaren har startat.</w:t>
      </w:r>
    </w:p>
    <w:p w:rsidR="00000000" w:rsidDel="00000000" w:rsidP="00000000" w:rsidRDefault="00000000" w:rsidRPr="00000000" w14:paraId="00000C0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Vinnande poäng</w:t>
      </w:r>
      <w:r w:rsidDel="00000000" w:rsidR="00000000" w:rsidRPr="00000000">
        <w:rPr>
          <w:rFonts w:ascii="Helvetica Neue" w:cs="Helvetica Neue" w:eastAsia="Helvetica Neue" w:hAnsi="Helvetica Neue"/>
          <w:sz w:val="20"/>
          <w:szCs w:val="20"/>
          <w:rtl w:val="0"/>
        </w:rPr>
        <w:t xml:space="preserve">: Rättningen sker efter avslutade 72 hål (eller 90 för turneringar där så är tillämpat) annars är spel ogiltiga.</w:t>
      </w:r>
    </w:p>
    <w:p w:rsidR="00000000" w:rsidDel="00000000" w:rsidP="00000000" w:rsidRDefault="00000000" w:rsidRPr="00000000" w14:paraId="00000C0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Att vinna/att inte vinna en Major</w:t>
      </w:r>
      <w:r w:rsidDel="00000000" w:rsidR="00000000" w:rsidRPr="00000000">
        <w:rPr>
          <w:rFonts w:ascii="Helvetica Neue" w:cs="Helvetica Neue" w:eastAsia="Helvetica Neue" w:hAnsi="Helvetica Neue"/>
          <w:sz w:val="20"/>
          <w:szCs w:val="20"/>
          <w:rtl w:val="0"/>
        </w:rPr>
        <w:t xml:space="preserve">: De fyra majors är US Open, US Masters, USPGA och British Open.</w:t>
      </w:r>
    </w:p>
    <w:p w:rsidR="00000000" w:rsidDel="00000000" w:rsidP="00000000" w:rsidRDefault="00000000" w:rsidRPr="00000000" w14:paraId="00000C0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Avancerad vinst - Avser vinnarspel/outrights i turneringen.</w:t>
      </w:r>
    </w:p>
    <w:p w:rsidR="00000000" w:rsidDel="00000000" w:rsidP="00000000" w:rsidRDefault="00000000" w:rsidRPr="00000000" w14:paraId="00000C0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Matcher att gå till 18:e hålet</w:t>
      </w:r>
      <w:r w:rsidDel="00000000" w:rsidR="00000000" w:rsidRPr="00000000">
        <w:rPr>
          <w:rFonts w:ascii="Helvetica Neue" w:cs="Helvetica Neue" w:eastAsia="Helvetica Neue" w:hAnsi="Helvetica Neue"/>
          <w:sz w:val="20"/>
          <w:szCs w:val="20"/>
          <w:rtl w:val="0"/>
        </w:rPr>
        <w:t xml:space="preserve">: Det schemalagda antalet matcher måste starta för att spel ska gälla. Antalet matcher där båda lagen startar på 18:e hålet kommer att användas för rättning.</w:t>
      </w:r>
    </w:p>
    <w:p w:rsidR="00000000" w:rsidDel="00000000" w:rsidP="00000000" w:rsidRDefault="00000000" w:rsidRPr="00000000" w14:paraId="00000C0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Lagets 1:a fullpoängare</w:t>
      </w:r>
      <w:r w:rsidDel="00000000" w:rsidR="00000000" w:rsidRPr="00000000">
        <w:rPr>
          <w:rFonts w:ascii="Helvetica Neue" w:cs="Helvetica Neue" w:eastAsia="Helvetica Neue" w:hAnsi="Helvetica Neue"/>
          <w:sz w:val="20"/>
          <w:szCs w:val="20"/>
          <w:rtl w:val="0"/>
        </w:rPr>
        <w:t xml:space="preserve">: För rättning kommer vinnaren att vara det första laget som vinner en schemalagd match och som ett resultat får en full poäng. I händelse av att varje schemalagd match slutar oavgjort blir spel ogiltigförklarade.</w:t>
      </w:r>
    </w:p>
    <w:p w:rsidR="00000000" w:rsidDel="00000000" w:rsidP="00000000" w:rsidRDefault="00000000" w:rsidRPr="00000000" w14:paraId="00000C10">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11">
      <w:pPr>
        <w:spacing w:line="36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C12">
      <w:pPr>
        <w:pStyle w:val="Heading2"/>
        <w:rPr>
          <w:i w:val="1"/>
          <w:u w:val="single"/>
        </w:rPr>
      </w:pPr>
      <w:bookmarkStart w:colFirst="0" w:colLast="0" w:name="_heading=h.4du1wux" w:id="130"/>
      <w:bookmarkEnd w:id="130"/>
      <w:r w:rsidDel="00000000" w:rsidR="00000000" w:rsidRPr="00000000">
        <w:rPr>
          <w:i w:val="1"/>
          <w:u w:val="single"/>
          <w:rtl w:val="0"/>
        </w:rPr>
        <w:t xml:space="preserve">CRICKET</w:t>
      </w:r>
    </w:p>
    <w:p w:rsidR="00000000" w:rsidDel="00000000" w:rsidP="00000000" w:rsidRDefault="00000000" w:rsidRPr="00000000" w14:paraId="00000C13">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14">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1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Alla spel kommer att avgöras enligt det officiella resultatet.</w:t>
      </w:r>
    </w:p>
    <w:p w:rsidR="00000000" w:rsidDel="00000000" w:rsidP="00000000" w:rsidRDefault="00000000" w:rsidRPr="00000000" w14:paraId="00000C16">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1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Cricketmatcher består av antingen en eller två innings. 1:a inningmarknader i en match som endast har en inning (ex T10, T20 event) rättas som fulltid. En match med två innings (Test-serier), 1:a och 2:a inningmarknader rättas separat, kumulativa marknader för fulltid kommer inte inkludera några innings i beskrivningen av marknaderna.</w:t>
      </w:r>
    </w:p>
    <w:p w:rsidR="00000000" w:rsidDel="00000000" w:rsidP="00000000" w:rsidRDefault="00000000" w:rsidRPr="00000000" w14:paraId="00000C18">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1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Om en match avbryts innan något spel har ägt rum betraktas alla marknader som ogiltiga såvida inte matchen spelas om inom 48 timmar efter den ursprungliga starttiden. I händelse av att en Over inte slutförts anses alla icke-avgjorda marknader för denna specifika Over vara ogiltiga om inte innings har nått sitt naturliga avgörande, t ex deklaration, Lag all out, etc.</w:t>
      </w:r>
    </w:p>
    <w:p w:rsidR="00000000" w:rsidDel="00000000" w:rsidP="00000000" w:rsidRDefault="00000000" w:rsidRPr="00000000" w14:paraId="00000C1A">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1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Vissa turneringar kan pågå i upp till 5 dagar (t ex testserie), avgjorda marknader kommer att rättas omedelbart, alla marknader som kräver att ett event är fullständigt slutfört (t ex vinnare, handikapp) kommer att rättas efter att eventen officiellt aviseras som avslutade.</w:t>
      </w:r>
    </w:p>
    <w:p w:rsidR="00000000" w:rsidDel="00000000" w:rsidP="00000000" w:rsidRDefault="00000000" w:rsidRPr="00000000" w14:paraId="00000C1C">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1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 vissa event kan Duckworth-Lewis-metoden tillämpas för att avgöra vinnaren. Duckworth-Lewis-Stern-metoden (DL) är en matematisk formulering utformad för att beräkna målpoängen för laget som slår tvåa i en match avbruten av väder eller andra omständigheter.</w:t>
      </w:r>
    </w:p>
    <w:p w:rsidR="00000000" w:rsidDel="00000000" w:rsidP="00000000" w:rsidRDefault="00000000" w:rsidRPr="00000000" w14:paraId="00000C1E">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1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Om marknaderna förblir öppna med en felaktig poäng som har en betydande inverkan på oddsen, förbehåller vi oss rätten att ogiltigförklara spelen.</w:t>
      </w:r>
    </w:p>
    <w:p w:rsidR="00000000" w:rsidDel="00000000" w:rsidP="00000000" w:rsidRDefault="00000000" w:rsidRPr="00000000" w14:paraId="00000C20">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2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Om en match reduceras i overs för antingen ett eller båda lagen (t ex från 50 till 35 overs på grund av dåliga väderförhållanden) förbehåller vi oss rätten att ogiltigförklara alla icke-avgjorda spel på det ursprungliga formatet och justera odds och marknader/linjer för att bli erbjudna igen baserat på det nya formatet.</w:t>
      </w:r>
    </w:p>
    <w:p w:rsidR="00000000" w:rsidDel="00000000" w:rsidP="00000000" w:rsidRDefault="00000000" w:rsidRPr="00000000" w14:paraId="00000C22">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23">
      <w:pPr>
        <w:pStyle w:val="Heading3"/>
        <w:rPr/>
      </w:pPr>
      <w:bookmarkStart w:colFirst="0" w:colLast="0" w:name="_heading=h.2szc72q" w:id="131"/>
      <w:bookmarkEnd w:id="131"/>
      <w:r w:rsidDel="00000000" w:rsidR="00000000" w:rsidRPr="00000000">
        <w:rPr>
          <w:rtl w:val="0"/>
        </w:rPr>
        <w:t xml:space="preserve">Cricket-Marknader</w:t>
      </w:r>
    </w:p>
    <w:p w:rsidR="00000000" w:rsidDel="00000000" w:rsidP="00000000" w:rsidRDefault="00000000" w:rsidRPr="00000000" w14:paraId="00000C24">
      <w:pPr>
        <w:rPr/>
      </w:pPr>
      <w:r w:rsidDel="00000000" w:rsidR="00000000" w:rsidRPr="00000000">
        <w:rPr>
          <w:rtl w:val="0"/>
        </w:rPr>
      </w:r>
    </w:p>
    <w:p w:rsidR="00000000" w:rsidDel="00000000" w:rsidP="00000000" w:rsidRDefault="00000000" w:rsidRPr="00000000" w14:paraId="00000C25">
      <w:pPr>
        <w:rPr/>
      </w:pPr>
      <w:r w:rsidDel="00000000" w:rsidR="00000000" w:rsidRPr="00000000">
        <w:rPr>
          <w:rtl w:val="0"/>
        </w:rPr>
        <w:t xml:space="preserve">*Super over-resultat ingår endast på spelmarknader med (inkl. Super-Over) text.</w:t>
      </w:r>
    </w:p>
    <w:p w:rsidR="00000000" w:rsidDel="00000000" w:rsidP="00000000" w:rsidRDefault="00000000" w:rsidRPr="00000000" w14:paraId="00000C26">
      <w:pPr>
        <w:rPr/>
      </w:pPr>
      <w:r w:rsidDel="00000000" w:rsidR="00000000" w:rsidRPr="00000000">
        <w:rPr>
          <w:rtl w:val="0"/>
        </w:rPr>
        <w:t xml:space="preserve">Om en match skapas i fel format (d.v.s. T10 istället för T20), kommer spel att ogiltigförklaras och en ny match skapas. </w:t>
      </w:r>
    </w:p>
    <w:p w:rsidR="00000000" w:rsidDel="00000000" w:rsidP="00000000" w:rsidRDefault="00000000" w:rsidRPr="00000000" w14:paraId="00000C27">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28">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Vinnare (inkl Super-Over)</w:t>
      </w:r>
      <w:r w:rsidDel="00000000" w:rsidR="00000000" w:rsidRPr="00000000">
        <w:rPr>
          <w:rFonts w:ascii="Helvetica Neue" w:cs="Helvetica Neue" w:eastAsia="Helvetica Neue" w:hAnsi="Helvetica Neue"/>
          <w:color w:val="000000"/>
          <w:sz w:val="20"/>
          <w:szCs w:val="20"/>
          <w:rtl w:val="0"/>
        </w:rPr>
        <w:t xml:space="preserve">: Förutse vinnaren av matchen (resultatet inkluderar Super-Over).</w:t>
      </w:r>
    </w:p>
    <w:p w:rsidR="00000000" w:rsidDel="00000000" w:rsidP="00000000" w:rsidRDefault="00000000" w:rsidRPr="00000000" w14:paraId="00000C2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Draw No Bet: </w:t>
      </w:r>
      <w:r w:rsidDel="00000000" w:rsidR="00000000" w:rsidRPr="00000000">
        <w:rPr>
          <w:rFonts w:ascii="Helvetica Neue" w:cs="Helvetica Neue" w:eastAsia="Helvetica Neue" w:hAnsi="Helvetica Neue"/>
          <w:sz w:val="20"/>
          <w:szCs w:val="20"/>
          <w:rtl w:val="0"/>
        </w:rPr>
        <w:t xml:space="preserve">Draw no bet är ett spel på lag 1 eller lag 2. Insatsen återbetas vid händelse av att spelet slutar oavgjort. </w:t>
      </w:r>
    </w:p>
    <w:p w:rsidR="00000000" w:rsidDel="00000000" w:rsidP="00000000" w:rsidRDefault="00000000" w:rsidRPr="00000000" w14:paraId="00000C2A">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Totalt antal runs (över/under)</w:t>
      </w:r>
      <w:r w:rsidDel="00000000" w:rsidR="00000000" w:rsidRPr="00000000">
        <w:rPr>
          <w:rFonts w:ascii="Helvetica Neue" w:cs="Helvetica Neue" w:eastAsia="Helvetica Neue" w:hAnsi="Helvetica Neue"/>
          <w:color w:val="000000"/>
          <w:sz w:val="20"/>
          <w:szCs w:val="20"/>
          <w:rtl w:val="0"/>
        </w:rPr>
        <w:t xml:space="preserve">: Förutse om runs kommer att vara över eller under än ett givet antal under hela eventet.</w:t>
      </w:r>
    </w:p>
    <w:p w:rsidR="00000000" w:rsidDel="00000000" w:rsidP="00000000" w:rsidRDefault="00000000" w:rsidRPr="00000000" w14:paraId="00000C2B">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Asiatiskt Handikapp</w:t>
      </w:r>
      <w:r w:rsidDel="00000000" w:rsidR="00000000" w:rsidRPr="00000000">
        <w:rPr>
          <w:rFonts w:ascii="Helvetica Neue" w:cs="Helvetica Neue" w:eastAsia="Helvetica Neue" w:hAnsi="Helvetica Neue"/>
          <w:color w:val="000000"/>
          <w:sz w:val="20"/>
          <w:szCs w:val="20"/>
          <w:rtl w:val="0"/>
        </w:rPr>
        <w:t xml:space="preserve">: Förutse vem som kommer att vinna spelet med handikapp (inget oavgjort).</w:t>
      </w:r>
    </w:p>
    <w:p w:rsidR="00000000" w:rsidDel="00000000" w:rsidP="00000000" w:rsidRDefault="00000000" w:rsidRPr="00000000" w14:paraId="00000C2C">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1X2</w:t>
      </w:r>
      <w:r w:rsidDel="00000000" w:rsidR="00000000" w:rsidRPr="00000000">
        <w:rPr>
          <w:rFonts w:ascii="Helvetica Neue" w:cs="Helvetica Neue" w:eastAsia="Helvetica Neue" w:hAnsi="Helvetica Neue"/>
          <w:color w:val="000000"/>
          <w:sz w:val="20"/>
          <w:szCs w:val="20"/>
          <w:rtl w:val="0"/>
        </w:rPr>
        <w:t xml:space="preserve">: Förutse vinnaren av matchen (resultatet inkluderar inte super-Over). Tillgängliga alternativ: Hemma, Oavgjort, Borta.</w:t>
      </w:r>
    </w:p>
    <w:p w:rsidR="00000000" w:rsidDel="00000000" w:rsidP="00000000" w:rsidRDefault="00000000" w:rsidRPr="00000000" w14:paraId="00000C2D">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Rätt resultat</w:t>
      </w:r>
      <w:r w:rsidDel="00000000" w:rsidR="00000000" w:rsidRPr="00000000">
        <w:rPr>
          <w:rFonts w:ascii="Helvetica Neue" w:cs="Helvetica Neue" w:eastAsia="Helvetica Neue" w:hAnsi="Helvetica Neue"/>
          <w:color w:val="000000"/>
          <w:sz w:val="20"/>
          <w:szCs w:val="20"/>
          <w:rtl w:val="0"/>
        </w:rPr>
        <w:t xml:space="preserve">: Förutse vad poängen blir i slutet av spelet.</w:t>
      </w:r>
    </w:p>
    <w:p w:rsidR="00000000" w:rsidDel="00000000" w:rsidP="00000000" w:rsidRDefault="00000000" w:rsidRPr="00000000" w14:paraId="00000C2E">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Dubbelchans</w:t>
      </w:r>
      <w:r w:rsidDel="00000000" w:rsidR="00000000" w:rsidRPr="00000000">
        <w:rPr>
          <w:rFonts w:ascii="Helvetica Neue" w:cs="Helvetica Neue" w:eastAsia="Helvetica Neue" w:hAnsi="Helvetica Neue"/>
          <w:color w:val="000000"/>
          <w:sz w:val="20"/>
          <w:szCs w:val="20"/>
          <w:rtl w:val="0"/>
        </w:rPr>
        <w:t xml:space="preserve">: Du måste förutsäga resultatet </w:t>
      </w:r>
      <w:r w:rsidDel="00000000" w:rsidR="00000000" w:rsidRPr="00000000">
        <w:rPr>
          <w:rFonts w:ascii="Helvetica Neue" w:cs="Helvetica Neue" w:eastAsia="Helvetica Neue" w:hAnsi="Helvetica Neue"/>
          <w:sz w:val="20"/>
          <w:szCs w:val="20"/>
          <w:rtl w:val="0"/>
        </w:rPr>
        <w:t xml:space="preserve">under ordinarie tid i</w:t>
      </w:r>
      <w:r w:rsidDel="00000000" w:rsidR="00000000" w:rsidRPr="00000000">
        <w:rPr>
          <w:rFonts w:ascii="Helvetica Neue" w:cs="Helvetica Neue" w:eastAsia="Helvetica Neue" w:hAnsi="Helvetica Neue"/>
          <w:color w:val="000000"/>
          <w:sz w:val="20"/>
          <w:szCs w:val="20"/>
          <w:rtl w:val="0"/>
        </w:rPr>
        <w:t xml:space="preserve"> matchen. Det finns tre möjliga resultat: 1X (i slutet av matchen, hemmalaget vinner eller spelar oavgjort), X2 (i slutet av matchen, bortalaget vinner eller spelar oavgjort), 12 (i slutet av matchen vinner hemmalaget eller bortalaget).</w:t>
      </w:r>
    </w:p>
    <w:p w:rsidR="00000000" w:rsidDel="00000000" w:rsidP="00000000" w:rsidRDefault="00000000" w:rsidRPr="00000000" w14:paraId="00000C2F">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Att göra flest Fours</w:t>
      </w:r>
      <w:r w:rsidDel="00000000" w:rsidR="00000000" w:rsidRPr="00000000">
        <w:rPr>
          <w:rFonts w:ascii="Helvetica Neue" w:cs="Helvetica Neue" w:eastAsia="Helvetica Neue" w:hAnsi="Helvetica Neue"/>
          <w:color w:val="000000"/>
          <w:sz w:val="20"/>
          <w:szCs w:val="20"/>
          <w:rtl w:val="0"/>
        </w:rPr>
        <w:t xml:space="preserve">: Vilket lag gör flest Fours. Fyra (Four) runs görs om bollen studsar eller rullar längs marken innan den rör eller går över kanten av fältet. Om den inte rör vid fältkanten måste den röra marken framför den.</w:t>
      </w:r>
    </w:p>
    <w:p w:rsidR="00000000" w:rsidDel="00000000" w:rsidP="00000000" w:rsidRDefault="00000000" w:rsidRPr="00000000" w14:paraId="00000C30">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Att göra flest Sixes</w:t>
      </w:r>
      <w:r w:rsidDel="00000000" w:rsidR="00000000" w:rsidRPr="00000000">
        <w:rPr>
          <w:rFonts w:ascii="Helvetica Neue" w:cs="Helvetica Neue" w:eastAsia="Helvetica Neue" w:hAnsi="Helvetica Neue"/>
          <w:color w:val="000000"/>
          <w:sz w:val="20"/>
          <w:szCs w:val="20"/>
          <w:rtl w:val="0"/>
        </w:rPr>
        <w:t xml:space="preserve">: Vilket lag gör flest Sixes. Sex (Sixes) är en term i cricket som betyder att bollen flyger över gränsen utan att röra marken inuti fältet, vilket krediterar batsman med 6 runs istället för 4.</w:t>
      </w:r>
    </w:p>
    <w:p w:rsidR="00000000" w:rsidDel="00000000" w:rsidP="00000000" w:rsidRDefault="00000000" w:rsidRPr="00000000" w14:paraId="00000C31">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Totalt (Över/Under) - Match Sixes</w:t>
      </w:r>
      <w:r w:rsidDel="00000000" w:rsidR="00000000" w:rsidRPr="00000000">
        <w:rPr>
          <w:rFonts w:ascii="Helvetica Neue" w:cs="Helvetica Neue" w:eastAsia="Helvetica Neue" w:hAnsi="Helvetica Neue"/>
          <w:color w:val="000000"/>
          <w:sz w:val="20"/>
          <w:szCs w:val="20"/>
          <w:rtl w:val="0"/>
        </w:rPr>
        <w:t xml:space="preserve">: Kommer det totala antalet Sixes som görs i spelet att vara under / över en specifik linje.</w:t>
      </w:r>
    </w:p>
    <w:p w:rsidR="00000000" w:rsidDel="00000000" w:rsidP="00000000" w:rsidRDefault="00000000" w:rsidRPr="00000000" w14:paraId="00000C32">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Totalt (Över/Under) - Hemma/Bortalag</w:t>
      </w:r>
      <w:r w:rsidDel="00000000" w:rsidR="00000000" w:rsidRPr="00000000">
        <w:rPr>
          <w:rFonts w:ascii="Helvetica Neue" w:cs="Helvetica Neue" w:eastAsia="Helvetica Neue" w:hAnsi="Helvetica Neue"/>
          <w:color w:val="000000"/>
          <w:sz w:val="20"/>
          <w:szCs w:val="20"/>
          <w:rtl w:val="0"/>
        </w:rPr>
        <w:t xml:space="preserve">: Förutse om runs kommer att vara över eller under än ett givet antal under hela eventet för hemma/bortalaget. Resultatet inkluderar Super-Over.</w:t>
      </w:r>
    </w:p>
    <w:p w:rsidR="00000000" w:rsidDel="00000000" w:rsidP="00000000" w:rsidRDefault="00000000" w:rsidRPr="00000000" w14:paraId="00000C33">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Udda/Jämnt</w:t>
      </w:r>
      <w:r w:rsidDel="00000000" w:rsidR="00000000" w:rsidRPr="00000000">
        <w:rPr>
          <w:rFonts w:ascii="Helvetica Neue" w:cs="Helvetica Neue" w:eastAsia="Helvetica Neue" w:hAnsi="Helvetica Neue"/>
          <w:color w:val="000000"/>
          <w:sz w:val="20"/>
          <w:szCs w:val="20"/>
          <w:rtl w:val="0"/>
        </w:rPr>
        <w:t xml:space="preserve">: Förutse om det totala antalet runs som uppnåtts under en angiven tidsperiod kommer att vara ett udda eller jämnt antal.</w:t>
      </w:r>
    </w:p>
    <w:p w:rsidR="00000000" w:rsidDel="00000000" w:rsidP="00000000" w:rsidRDefault="00000000" w:rsidRPr="00000000" w14:paraId="00000C34">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Udda/Jämnt Hemma/Bortalag</w:t>
      </w:r>
      <w:r w:rsidDel="00000000" w:rsidR="00000000" w:rsidRPr="00000000">
        <w:rPr>
          <w:rFonts w:ascii="Helvetica Neue" w:cs="Helvetica Neue" w:eastAsia="Helvetica Neue" w:hAnsi="Helvetica Neue"/>
          <w:color w:val="000000"/>
          <w:sz w:val="20"/>
          <w:szCs w:val="20"/>
          <w:rtl w:val="0"/>
        </w:rPr>
        <w:t xml:space="preserve">: Förutse om det totala antalet runs som uppnåtts under en viss tidsperiod kommer att vara ett udda eller jämnt antal för hemma/bortalag.</w:t>
      </w:r>
    </w:p>
    <w:p w:rsidR="00000000" w:rsidDel="00000000" w:rsidP="00000000" w:rsidRDefault="00000000" w:rsidRPr="00000000" w14:paraId="00000C35">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Högsta öppningspartnerskap</w:t>
      </w:r>
      <w:r w:rsidDel="00000000" w:rsidR="00000000" w:rsidRPr="00000000">
        <w:rPr>
          <w:rFonts w:ascii="Helvetica Neue" w:cs="Helvetica Neue" w:eastAsia="Helvetica Neue" w:hAnsi="Helvetica Neue"/>
          <w:color w:val="000000"/>
          <w:sz w:val="20"/>
          <w:szCs w:val="20"/>
          <w:rtl w:val="0"/>
        </w:rPr>
        <w:t xml:space="preserve">: Vilket lag gör flest runs innan de förlorar sin första wicket.</w:t>
      </w:r>
    </w:p>
    <w:p w:rsidR="00000000" w:rsidDel="00000000" w:rsidP="00000000" w:rsidRDefault="00000000" w:rsidRPr="00000000" w14:paraId="00000C36">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1:a Wicket-metoden</w:t>
      </w:r>
      <w:r w:rsidDel="00000000" w:rsidR="00000000" w:rsidRPr="00000000">
        <w:rPr>
          <w:rFonts w:ascii="Helvetica Neue" w:cs="Helvetica Neue" w:eastAsia="Helvetica Neue" w:hAnsi="Helvetica Neue"/>
          <w:color w:val="000000"/>
          <w:sz w:val="20"/>
          <w:szCs w:val="20"/>
          <w:rtl w:val="0"/>
        </w:rPr>
        <w:t xml:space="preserve">: Förutse vad som kommer att bli den första wicket-metoden. De tillgängliga alternativen är: Caught, Bowled, LBW, Run Out, Stumped eller någon annan (inkluderar Utvisad/Avbruten Out).</w:t>
      </w:r>
    </w:p>
    <w:p w:rsidR="00000000" w:rsidDel="00000000" w:rsidP="00000000" w:rsidRDefault="00000000" w:rsidRPr="00000000" w14:paraId="00000C37">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Dismissalmetod 6-vägs</w:t>
      </w:r>
      <w:r w:rsidDel="00000000" w:rsidR="00000000" w:rsidRPr="00000000">
        <w:rPr>
          <w:rFonts w:ascii="Helvetica Neue" w:cs="Helvetica Neue" w:eastAsia="Helvetica Neue" w:hAnsi="Helvetica Neue"/>
          <w:color w:val="000000"/>
          <w:sz w:val="20"/>
          <w:szCs w:val="20"/>
          <w:rtl w:val="0"/>
        </w:rPr>
        <w:t xml:space="preserve">: Vad blir metoden för dismissal. De tillgängliga alternativen är: Caught, Bowled, LBW, Run Out, Stumped eller någon annan. Om inga ytterligare wickets faller kommer alla spel att ogiltigförklaras.</w:t>
      </w:r>
    </w:p>
    <w:p w:rsidR="00000000" w:rsidDel="00000000" w:rsidP="00000000" w:rsidRDefault="00000000" w:rsidRPr="00000000" w14:paraId="00000C38">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Dismissalmetod</w:t>
      </w:r>
      <w:r w:rsidDel="00000000" w:rsidR="00000000" w:rsidRPr="00000000">
        <w:rPr>
          <w:rFonts w:ascii="Helvetica Neue" w:cs="Helvetica Neue" w:eastAsia="Helvetica Neue" w:hAnsi="Helvetica Neue"/>
          <w:color w:val="000000"/>
          <w:sz w:val="20"/>
          <w:szCs w:val="20"/>
          <w:rtl w:val="0"/>
        </w:rPr>
        <w:t xml:space="preserve">: Kommer nästa dismissal att vara en catch (lyra) eller inte. De tillgängliga alternativen är: Caught, not Caught.</w:t>
      </w:r>
    </w:p>
    <w:p w:rsidR="00000000" w:rsidDel="00000000" w:rsidP="00000000" w:rsidRDefault="00000000" w:rsidRPr="00000000" w14:paraId="00000C39">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Runs vid nedslagning av Wicket Hemma/Bortalag</w:t>
      </w:r>
      <w:r w:rsidDel="00000000" w:rsidR="00000000" w:rsidRPr="00000000">
        <w:rPr>
          <w:rFonts w:ascii="Helvetica Neue" w:cs="Helvetica Neue" w:eastAsia="Helvetica Neue" w:hAnsi="Helvetica Neue"/>
          <w:color w:val="000000"/>
          <w:sz w:val="20"/>
          <w:szCs w:val="20"/>
          <w:rtl w:val="0"/>
        </w:rPr>
        <w:t xml:space="preserve">: Totalt antal runs för hemma/bortalag efter att ha träffat det andra lagets wicket.</w:t>
      </w:r>
    </w:p>
    <w:p w:rsidR="00000000" w:rsidDel="00000000" w:rsidP="00000000" w:rsidRDefault="00000000" w:rsidRPr="00000000" w14:paraId="00000C3A">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Over vid nedslagning av Wicket Hemma/Bortalag</w:t>
      </w:r>
      <w:r w:rsidDel="00000000" w:rsidR="00000000" w:rsidRPr="00000000">
        <w:rPr>
          <w:rFonts w:ascii="Helvetica Neue" w:cs="Helvetica Neue" w:eastAsia="Helvetica Neue" w:hAnsi="Helvetica Neue"/>
          <w:color w:val="000000"/>
          <w:sz w:val="20"/>
          <w:szCs w:val="20"/>
          <w:rtl w:val="0"/>
        </w:rPr>
        <w:t xml:space="preserve">: Förutsäg vid vilken Over nästa hemma/bortawicket kommer att falla. Som ett exempel om en wicket faller efter 6,2 overs, görs rättningen för den 7:e over. Om rättande av spel kan fastställas kommer de att rättas i enlighet med detta. Till exempel om ett lag lämnar fältet på grund av ett avbrott under over 15 kommer tidigare overs mindre än detta att rättas. Overs högre än detta kommer dock att förklaras ogiltiga.</w:t>
      </w:r>
    </w:p>
    <w:p w:rsidR="00000000" w:rsidDel="00000000" w:rsidP="00000000" w:rsidRDefault="00000000" w:rsidRPr="00000000" w14:paraId="00000C3B">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Totalt antal Udda/Jämnt Over</w:t>
      </w:r>
      <w:r w:rsidDel="00000000" w:rsidR="00000000" w:rsidRPr="00000000">
        <w:rPr>
          <w:rFonts w:ascii="Helvetica Neue" w:cs="Helvetica Neue" w:eastAsia="Helvetica Neue" w:hAnsi="Helvetica Neue"/>
          <w:color w:val="000000"/>
          <w:sz w:val="20"/>
          <w:szCs w:val="20"/>
          <w:rtl w:val="0"/>
        </w:rPr>
        <w:t xml:space="preserve">: Förutse om det totala antalet runs som uppnåtts under en specifik over kommer att vara ett udda eller jämnt antal.</w:t>
      </w:r>
    </w:p>
    <w:p w:rsidR="00000000" w:rsidDel="00000000" w:rsidP="00000000" w:rsidRDefault="00000000" w:rsidRPr="00000000" w14:paraId="00000C3C">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Totalt antal Udda/Jämnt Over - Hemma/Bortalag</w:t>
      </w:r>
      <w:r w:rsidDel="00000000" w:rsidR="00000000" w:rsidRPr="00000000">
        <w:rPr>
          <w:rFonts w:ascii="Helvetica Neue" w:cs="Helvetica Neue" w:eastAsia="Helvetica Neue" w:hAnsi="Helvetica Neue"/>
          <w:color w:val="000000"/>
          <w:sz w:val="20"/>
          <w:szCs w:val="20"/>
          <w:rtl w:val="0"/>
        </w:rPr>
        <w:t xml:space="preserve">: Förutse om det totala antalet runs som uppnåtts under en angiven over kommer att vara ett udda eller jämnt antal för hemma/bortalag.</w:t>
      </w:r>
    </w:p>
    <w:p w:rsidR="00000000" w:rsidDel="00000000" w:rsidP="00000000" w:rsidRDefault="00000000" w:rsidRPr="00000000" w14:paraId="00000C3D">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Totalt antal Runs Over</w:t>
      </w:r>
      <w:r w:rsidDel="00000000" w:rsidR="00000000" w:rsidRPr="00000000">
        <w:rPr>
          <w:rFonts w:ascii="Helvetica Neue" w:cs="Helvetica Neue" w:eastAsia="Helvetica Neue" w:hAnsi="Helvetica Neue"/>
          <w:color w:val="000000"/>
          <w:sz w:val="20"/>
          <w:szCs w:val="20"/>
          <w:rtl w:val="0"/>
        </w:rPr>
        <w:t xml:space="preserve">: Förutse om runs kommer att vara över eller under än ett givet antal på en angiven over. Over måste slutföras för att spel ska gälla om inte resultatet redan är avgjort.</w:t>
      </w:r>
    </w:p>
    <w:p w:rsidR="00000000" w:rsidDel="00000000" w:rsidP="00000000" w:rsidRDefault="00000000" w:rsidRPr="00000000" w14:paraId="00000C3E">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Totalt antal Runs Over - Hemma/Bortalag</w:t>
      </w:r>
      <w:r w:rsidDel="00000000" w:rsidR="00000000" w:rsidRPr="00000000">
        <w:rPr>
          <w:rFonts w:ascii="Helvetica Neue" w:cs="Helvetica Neue" w:eastAsia="Helvetica Neue" w:hAnsi="Helvetica Neue"/>
          <w:color w:val="000000"/>
          <w:sz w:val="20"/>
          <w:szCs w:val="20"/>
          <w:rtl w:val="0"/>
        </w:rPr>
        <w:t xml:space="preserve">: Förutse om runs kommer att vara över eller under än ett givet antal på en angiven over för hemma/bortalag. Over måste slutföras för att spel ska gälla om inte resultatet redan är avgjort.</w:t>
      </w:r>
    </w:p>
    <w:p w:rsidR="00000000" w:rsidDel="00000000" w:rsidP="00000000" w:rsidRDefault="00000000" w:rsidRPr="00000000" w14:paraId="00000C3F">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Totalt antal Runs Over - Hemma/Bortalag 1:a inning</w:t>
      </w:r>
      <w:r w:rsidDel="00000000" w:rsidR="00000000" w:rsidRPr="00000000">
        <w:rPr>
          <w:rFonts w:ascii="Helvetica Neue" w:cs="Helvetica Neue" w:eastAsia="Helvetica Neue" w:hAnsi="Helvetica Neue"/>
          <w:color w:val="000000"/>
          <w:sz w:val="20"/>
          <w:szCs w:val="20"/>
          <w:rtl w:val="0"/>
        </w:rPr>
        <w:t xml:space="preserve">: Förutse om runs kommer att vara över eller under än ett givet antal på en angiven over för hemma/bortalag i första inningen. Over måste slutföras för att spel ska gälla om inte resultatet redan är avgjort.</w:t>
      </w:r>
    </w:p>
    <w:p w:rsidR="00000000" w:rsidDel="00000000" w:rsidP="00000000" w:rsidRDefault="00000000" w:rsidRPr="00000000" w14:paraId="00000C40">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Totalt antal Runs Over - Hemma/Bortalag 2:a inning</w:t>
      </w:r>
      <w:r w:rsidDel="00000000" w:rsidR="00000000" w:rsidRPr="00000000">
        <w:rPr>
          <w:rFonts w:ascii="Helvetica Neue" w:cs="Helvetica Neue" w:eastAsia="Helvetica Neue" w:hAnsi="Helvetica Neue"/>
          <w:color w:val="000000"/>
          <w:sz w:val="20"/>
          <w:szCs w:val="20"/>
          <w:rtl w:val="0"/>
        </w:rPr>
        <w:t xml:space="preserve">: Förutse om runs kommer att vara över eller under än ett givet antal på en angiven over för hemma/bortalag i andra inningen. Over måste slutföras för att spel ska gälla om inte resultatet redan är avgjort.</w:t>
      </w:r>
    </w:p>
    <w:p w:rsidR="00000000" w:rsidDel="00000000" w:rsidP="00000000" w:rsidRDefault="00000000" w:rsidRPr="00000000" w14:paraId="00000C41">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Wicket i Over - Hemma/Bortalag</w:t>
      </w:r>
      <w:r w:rsidDel="00000000" w:rsidR="00000000" w:rsidRPr="00000000">
        <w:rPr>
          <w:rFonts w:ascii="Helvetica Neue" w:cs="Helvetica Neue" w:eastAsia="Helvetica Neue" w:hAnsi="Helvetica Neue"/>
          <w:color w:val="000000"/>
          <w:sz w:val="20"/>
          <w:szCs w:val="20"/>
          <w:rtl w:val="0"/>
        </w:rPr>
        <w:t xml:space="preserve">: Förutse om det kommer att finnas en wicket eller inte i en angiven over för hemma/bortalaget. Om en inning slutar under en over så kommer denna over att betraktas som fullständig såvida inte inningen slutar på grund av dåligt väder.</w:t>
      </w:r>
    </w:p>
    <w:p w:rsidR="00000000" w:rsidDel="00000000" w:rsidP="00000000" w:rsidRDefault="00000000" w:rsidRPr="00000000" w14:paraId="00000C42">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Runs i X:e Delivery - Hemma/Bortalag</w:t>
      </w:r>
      <w:r w:rsidDel="00000000" w:rsidR="00000000" w:rsidRPr="00000000">
        <w:rPr>
          <w:rFonts w:ascii="Helvetica Neue" w:cs="Helvetica Neue" w:eastAsia="Helvetica Neue" w:hAnsi="Helvetica Neue"/>
          <w:color w:val="000000"/>
          <w:sz w:val="20"/>
          <w:szCs w:val="20"/>
          <w:rtl w:val="0"/>
        </w:rPr>
        <w:t xml:space="preserve">: Förutsäg om antalet runs för hemma/bortalaget i X:e delivery kommer att vara över/under en specifik linje.</w:t>
      </w:r>
    </w:p>
    <w:p w:rsidR="00000000" w:rsidDel="00000000" w:rsidP="00000000" w:rsidRDefault="00000000" w:rsidRPr="00000000" w14:paraId="00000C43">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Att vinna slantsinglingen</w:t>
      </w:r>
      <w:r w:rsidDel="00000000" w:rsidR="00000000" w:rsidRPr="00000000">
        <w:rPr>
          <w:rFonts w:ascii="Helvetica Neue" w:cs="Helvetica Neue" w:eastAsia="Helvetica Neue" w:hAnsi="Helvetica Neue"/>
          <w:color w:val="000000"/>
          <w:sz w:val="20"/>
          <w:szCs w:val="20"/>
          <w:rtl w:val="0"/>
        </w:rPr>
        <w:t xml:space="preserve">: Förutse vilket lag som vinner slantsinglingen som avgörs före matchen startat.</w:t>
      </w:r>
    </w:p>
    <w:p w:rsidR="00000000" w:rsidDel="00000000" w:rsidP="00000000" w:rsidRDefault="00000000" w:rsidRPr="00000000" w14:paraId="00000C44">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Femtio kommer att göras i matchen</w:t>
      </w:r>
      <w:r w:rsidDel="00000000" w:rsidR="00000000" w:rsidRPr="00000000">
        <w:rPr>
          <w:rFonts w:ascii="Helvetica Neue" w:cs="Helvetica Neue" w:eastAsia="Helvetica Neue" w:hAnsi="Helvetica Neue"/>
          <w:color w:val="000000"/>
          <w:sz w:val="20"/>
          <w:szCs w:val="20"/>
          <w:rtl w:val="0"/>
        </w:rPr>
        <w:t xml:space="preserve">: Förutse om det kommer att finnas minst en batsman som gör 50 runs eller högre. Om en match minskas i overs och ett officiellt matchresultat är tillgängligt kommer alla spel att gälla. Om en match avbryts och inte återupptas inom 48 timmar kommer alla obestämda spel att ogiltigförklaras.</w:t>
      </w:r>
    </w:p>
    <w:p w:rsidR="00000000" w:rsidDel="00000000" w:rsidP="00000000" w:rsidRDefault="00000000" w:rsidRPr="00000000" w14:paraId="00000C45">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Hundra kommer att göras i matchen</w:t>
      </w:r>
      <w:r w:rsidDel="00000000" w:rsidR="00000000" w:rsidRPr="00000000">
        <w:rPr>
          <w:rFonts w:ascii="Helvetica Neue" w:cs="Helvetica Neue" w:eastAsia="Helvetica Neue" w:hAnsi="Helvetica Neue"/>
          <w:color w:val="000000"/>
          <w:sz w:val="20"/>
          <w:szCs w:val="20"/>
          <w:rtl w:val="0"/>
        </w:rPr>
        <w:t xml:space="preserve">: Förutse om det kommer att finnas minst en batsman som gör 100 runs och högre. Om en match minskas i overs och ett officiellt matchresultat är tillgängligt kommer alla spel att gälla. Om en match avbryts och inte återupptas inom 48 timmar kommer alla obestämda spel att ogiltigförklaras.</w:t>
      </w:r>
    </w:p>
    <w:p w:rsidR="00000000" w:rsidDel="00000000" w:rsidP="00000000" w:rsidRDefault="00000000" w:rsidRPr="00000000" w14:paraId="00000C46">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Flest Run-outs</w:t>
      </w:r>
      <w:r w:rsidDel="00000000" w:rsidR="00000000" w:rsidRPr="00000000">
        <w:rPr>
          <w:rFonts w:ascii="Helvetica Neue" w:cs="Helvetica Neue" w:eastAsia="Helvetica Neue" w:hAnsi="Helvetica Neue"/>
          <w:color w:val="000000"/>
          <w:sz w:val="20"/>
          <w:szCs w:val="20"/>
          <w:rtl w:val="0"/>
        </w:rPr>
        <w:t xml:space="preserve">: Förutse vilket lag som kommer att ha flest Run-outs. En run-out inträffar vanligtvis när batsmen försöker springa mellan wickets och fältlaget lyckas få bollen till en wicket innan batsman har nått sin bas i den overn. Om en match av någon anledning avbryts, kommer alla obestämda spel att ogiltigförklaras om inte utgången redan är bestämd. Om en match minskas i overs och ett matchresultat uppnås kommer det lag som uppnådde flest run-outs under fältning/bowling vara vinnare oavsett hur många bollar som kastades.</w:t>
      </w:r>
    </w:p>
    <w:p w:rsidR="00000000" w:rsidDel="00000000" w:rsidP="00000000" w:rsidRDefault="00000000" w:rsidRPr="00000000" w14:paraId="00000C47">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sz w:val="20"/>
          <w:szCs w:val="20"/>
          <w:rtl w:val="0"/>
        </w:rPr>
        <w:t xml:space="preserve">Match </w:t>
      </w:r>
      <w:r w:rsidDel="00000000" w:rsidR="00000000" w:rsidRPr="00000000">
        <w:rPr>
          <w:rFonts w:ascii="Helvetica Neue" w:cs="Helvetica Neue" w:eastAsia="Helvetica Neue" w:hAnsi="Helvetica Neue"/>
          <w:b w:val="1"/>
          <w:color w:val="000000"/>
          <w:sz w:val="20"/>
          <w:szCs w:val="20"/>
          <w:rtl w:val="0"/>
        </w:rPr>
        <w:t xml:space="preserve">Topp-batsman</w:t>
      </w:r>
      <w:r w:rsidDel="00000000" w:rsidR="00000000" w:rsidRPr="00000000">
        <w:rPr>
          <w:rFonts w:ascii="Helvetica Neue" w:cs="Helvetica Neue" w:eastAsia="Helvetica Neue" w:hAnsi="Helvetica Neue"/>
          <w:color w:val="000000"/>
          <w:sz w:val="20"/>
          <w:szCs w:val="20"/>
          <w:rtl w:val="0"/>
        </w:rPr>
        <w:t xml:space="preserve">: Förutse topp-batsman. Den som gör flest runs blir vinnaren. De som startade matchen men inte slagit är avgjorda som förlorare. Spel som placeras på spelare som inte deltar i matchen blir ogiltiga. Om </w:t>
      </w:r>
      <w:r w:rsidDel="00000000" w:rsidR="00000000" w:rsidRPr="00000000">
        <w:rPr>
          <w:rFonts w:ascii="Helvetica Neue" w:cs="Helvetica Neue" w:eastAsia="Helvetica Neue" w:hAnsi="Helvetica Neue"/>
          <w:sz w:val="20"/>
          <w:szCs w:val="20"/>
          <w:rtl w:val="0"/>
        </w:rPr>
        <w:t xml:space="preserve">två eller fler </w:t>
      </w:r>
      <w:r w:rsidDel="00000000" w:rsidR="00000000" w:rsidRPr="00000000">
        <w:rPr>
          <w:rFonts w:ascii="Helvetica Neue" w:cs="Helvetica Neue" w:eastAsia="Helvetica Neue" w:hAnsi="Helvetica Neue"/>
          <w:color w:val="000000"/>
          <w:sz w:val="20"/>
          <w:szCs w:val="20"/>
          <w:rtl w:val="0"/>
        </w:rPr>
        <w:t xml:space="preserve"> spelare uppnår samma antal runs</w:t>
      </w:r>
      <w:r w:rsidDel="00000000" w:rsidR="00000000" w:rsidRPr="00000000">
        <w:rPr>
          <w:rFonts w:ascii="Helvetica Neue" w:cs="Helvetica Neue" w:eastAsia="Helvetica Neue" w:hAnsi="Helvetica Neue"/>
          <w:sz w:val="20"/>
          <w:szCs w:val="20"/>
          <w:rtl w:val="0"/>
        </w:rPr>
        <w:t xml:space="preserve"> så räknas det som dead-heat rule. </w:t>
      </w:r>
      <w:r w:rsidDel="00000000" w:rsidR="00000000" w:rsidRPr="00000000">
        <w:rPr>
          <w:rtl w:val="0"/>
        </w:rPr>
      </w:r>
    </w:p>
    <w:p w:rsidR="00000000" w:rsidDel="00000000" w:rsidP="00000000" w:rsidRDefault="00000000" w:rsidRPr="00000000" w14:paraId="00000C48">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sz w:val="20"/>
          <w:szCs w:val="20"/>
          <w:rtl w:val="0"/>
        </w:rPr>
        <w:t xml:space="preserve">Match </w:t>
      </w:r>
      <w:r w:rsidDel="00000000" w:rsidR="00000000" w:rsidRPr="00000000">
        <w:rPr>
          <w:rFonts w:ascii="Helvetica Neue" w:cs="Helvetica Neue" w:eastAsia="Helvetica Neue" w:hAnsi="Helvetica Neue"/>
          <w:b w:val="1"/>
          <w:color w:val="000000"/>
          <w:sz w:val="20"/>
          <w:szCs w:val="20"/>
          <w:rtl w:val="0"/>
        </w:rPr>
        <w:t xml:space="preserve">Topp-bowler</w:t>
      </w:r>
      <w:r w:rsidDel="00000000" w:rsidR="00000000" w:rsidRPr="00000000">
        <w:rPr>
          <w:rFonts w:ascii="Helvetica Neue" w:cs="Helvetica Neue" w:eastAsia="Helvetica Neue" w:hAnsi="Helvetica Neue"/>
          <w:color w:val="000000"/>
          <w:sz w:val="20"/>
          <w:szCs w:val="20"/>
          <w:rtl w:val="0"/>
        </w:rPr>
        <w:t xml:space="preserve">: Förutse topp-bowler. Den som får flest wickets är vinnaren.</w:t>
      </w:r>
      <w:r w:rsidDel="00000000" w:rsidR="00000000" w:rsidRPr="00000000">
        <w:rPr>
          <w:rFonts w:ascii="Helvetica Neue" w:cs="Helvetica Neue" w:eastAsia="Helvetica Neue" w:hAnsi="Helvetica Neue"/>
          <w:sz w:val="20"/>
          <w:szCs w:val="20"/>
          <w:rtl w:val="0"/>
        </w:rPr>
        <w:t xml:space="preserve"> </w:t>
      </w:r>
      <w:r w:rsidDel="00000000" w:rsidR="00000000" w:rsidRPr="00000000">
        <w:rPr>
          <w:rFonts w:ascii="Helvetica Neue" w:cs="Helvetica Neue" w:eastAsia="Helvetica Neue" w:hAnsi="Helvetica Neue"/>
          <w:color w:val="000000"/>
          <w:sz w:val="20"/>
          <w:szCs w:val="20"/>
          <w:rtl w:val="0"/>
        </w:rPr>
        <w:t xml:space="preserve">Om alla spelare har 0 wickets är alla spel ogiltiga. Om två eller flera bowlers har</w:t>
      </w:r>
      <w:r w:rsidDel="00000000" w:rsidR="00000000" w:rsidRPr="00000000">
        <w:rPr>
          <w:rFonts w:ascii="Helvetica Neue" w:cs="Helvetica Neue" w:eastAsia="Helvetica Neue" w:hAnsi="Helvetica Neue"/>
          <w:sz w:val="20"/>
          <w:szCs w:val="20"/>
          <w:rtl w:val="0"/>
        </w:rPr>
        <w:t xml:space="preserve"> gjort lika många wickets så kommer den bowler som har släppt in minst “runs” att vinna. Om det finns två eller flera bowlers med samma wickets så blir det dead-heat rule.</w:t>
      </w:r>
      <w:r w:rsidDel="00000000" w:rsidR="00000000" w:rsidRPr="00000000">
        <w:rPr>
          <w:rFonts w:ascii="Helvetica Neue" w:cs="Helvetica Neue" w:eastAsia="Helvetica Neue" w:hAnsi="Helvetica Neue"/>
          <w:color w:val="000000"/>
          <w:sz w:val="20"/>
          <w:szCs w:val="20"/>
          <w:rtl w:val="0"/>
        </w:rPr>
        <w:t xml:space="preserve"> Spel som placeras på spelare som inte deltar i matchen blir ogiltiga.</w:t>
      </w:r>
    </w:p>
    <w:p w:rsidR="00000000" w:rsidDel="00000000" w:rsidP="00000000" w:rsidRDefault="00000000" w:rsidRPr="00000000" w14:paraId="00000C49">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Man of the Match/Matchens Lirare</w:t>
      </w:r>
      <w:r w:rsidDel="00000000" w:rsidR="00000000" w:rsidRPr="00000000">
        <w:rPr>
          <w:rFonts w:ascii="Helvetica Neue" w:cs="Helvetica Neue" w:eastAsia="Helvetica Neue" w:hAnsi="Helvetica Neue"/>
          <w:color w:val="000000"/>
          <w:sz w:val="20"/>
          <w:szCs w:val="20"/>
          <w:rtl w:val="0"/>
        </w:rPr>
        <w:t xml:space="preserve">: Förutse vilken spelare som blir den bästa spelaren i matchen. Spel avgörs på den officiellt utsedda spelaren i matchen.</w:t>
      </w:r>
    </w:p>
    <w:p w:rsidR="00000000" w:rsidDel="00000000" w:rsidP="00000000" w:rsidRDefault="00000000" w:rsidRPr="00000000" w14:paraId="00000C4A">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Batsman att göra femtio i matchen</w:t>
      </w:r>
      <w:r w:rsidDel="00000000" w:rsidR="00000000" w:rsidRPr="00000000">
        <w:rPr>
          <w:rFonts w:ascii="Helvetica Neue" w:cs="Helvetica Neue" w:eastAsia="Helvetica Neue" w:hAnsi="Helvetica Neue"/>
          <w:color w:val="000000"/>
          <w:sz w:val="20"/>
          <w:szCs w:val="20"/>
          <w:rtl w:val="0"/>
        </w:rPr>
        <w:t xml:space="preserve">: Förutse vilken spelare som får femtio runs i matchen.</w:t>
      </w:r>
    </w:p>
    <w:p w:rsidR="00000000" w:rsidDel="00000000" w:rsidP="00000000" w:rsidRDefault="00000000" w:rsidRPr="00000000" w14:paraId="00000C4B">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Högsta 1:a 6 Overs-poäng</w:t>
      </w:r>
      <w:r w:rsidDel="00000000" w:rsidR="00000000" w:rsidRPr="00000000">
        <w:rPr>
          <w:rFonts w:ascii="Helvetica Neue" w:cs="Helvetica Neue" w:eastAsia="Helvetica Neue" w:hAnsi="Helvetica Neue"/>
          <w:color w:val="000000"/>
          <w:sz w:val="20"/>
          <w:szCs w:val="20"/>
          <w:rtl w:val="0"/>
        </w:rPr>
        <w:t xml:space="preserve">: Förutse vilket lag som har flest totala runs jämfört med de 6 första overs för båda lagen. I händelse av samma antal runs för båda lagen kommer spel att ogiltigförklaras.</w:t>
      </w:r>
    </w:p>
    <w:p w:rsidR="00000000" w:rsidDel="00000000" w:rsidP="00000000" w:rsidRDefault="00000000" w:rsidRPr="00000000" w14:paraId="00000C4C">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Spelare som gör flest Sixes</w:t>
      </w:r>
      <w:r w:rsidDel="00000000" w:rsidR="00000000" w:rsidRPr="00000000">
        <w:rPr>
          <w:rFonts w:ascii="Helvetica Neue" w:cs="Helvetica Neue" w:eastAsia="Helvetica Neue" w:hAnsi="Helvetica Neue"/>
          <w:color w:val="000000"/>
          <w:sz w:val="20"/>
          <w:szCs w:val="20"/>
          <w:rtl w:val="0"/>
        </w:rPr>
        <w:t xml:space="preserve">: Förutse vilken spelare som får flest </w:t>
      </w:r>
      <w:r w:rsidDel="00000000" w:rsidR="00000000" w:rsidRPr="00000000">
        <w:rPr>
          <w:rFonts w:ascii="Helvetica Neue" w:cs="Helvetica Neue" w:eastAsia="Helvetica Neue" w:hAnsi="Helvetica Neue"/>
          <w:sz w:val="20"/>
          <w:szCs w:val="20"/>
          <w:rtl w:val="0"/>
        </w:rPr>
        <w:t xml:space="preserve">Sixes</w:t>
      </w:r>
      <w:r w:rsidDel="00000000" w:rsidR="00000000" w:rsidRPr="00000000">
        <w:rPr>
          <w:rFonts w:ascii="Helvetica Neue" w:cs="Helvetica Neue" w:eastAsia="Helvetica Neue" w:hAnsi="Helvetica Neue"/>
          <w:color w:val="000000"/>
          <w:sz w:val="20"/>
          <w:szCs w:val="20"/>
          <w:rtl w:val="0"/>
        </w:rPr>
        <w:t xml:space="preserve"> i spelet. </w:t>
      </w:r>
      <w:r w:rsidDel="00000000" w:rsidR="00000000" w:rsidRPr="00000000">
        <w:rPr>
          <w:rFonts w:ascii="Helvetica Neue" w:cs="Helvetica Neue" w:eastAsia="Helvetica Neue" w:hAnsi="Helvetica Neue"/>
          <w:sz w:val="20"/>
          <w:szCs w:val="20"/>
          <w:rtl w:val="0"/>
        </w:rPr>
        <w:t xml:space="preserve">Om två eller flera spelare gör samma antal Sixes så blir det dead-heat rule. </w:t>
      </w:r>
      <w:r w:rsidDel="00000000" w:rsidR="00000000" w:rsidRPr="00000000">
        <w:rPr>
          <w:rtl w:val="0"/>
        </w:rPr>
      </w:r>
    </w:p>
    <w:p w:rsidR="00000000" w:rsidDel="00000000" w:rsidP="00000000" w:rsidRDefault="00000000" w:rsidRPr="00000000" w14:paraId="00000C4D">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Högsta individuella poäng</w:t>
      </w:r>
      <w:r w:rsidDel="00000000" w:rsidR="00000000" w:rsidRPr="00000000">
        <w:rPr>
          <w:rFonts w:ascii="Helvetica Neue" w:cs="Helvetica Neue" w:eastAsia="Helvetica Neue" w:hAnsi="Helvetica Neue"/>
          <w:color w:val="000000"/>
          <w:sz w:val="20"/>
          <w:szCs w:val="20"/>
          <w:rtl w:val="0"/>
        </w:rPr>
        <w:t xml:space="preserve">: Förutse om den högsta individuella poängen i runs som uppnås av någon spelare kommer att vara över/under en specifik linje.</w:t>
      </w:r>
    </w:p>
    <w:p w:rsidR="00000000" w:rsidDel="00000000" w:rsidP="00000000" w:rsidRDefault="00000000" w:rsidRPr="00000000" w14:paraId="00000C4E">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Totalt antal (Över/Under) Wides</w:t>
      </w:r>
      <w:r w:rsidDel="00000000" w:rsidR="00000000" w:rsidRPr="00000000">
        <w:rPr>
          <w:rFonts w:ascii="Helvetica Neue" w:cs="Helvetica Neue" w:eastAsia="Helvetica Neue" w:hAnsi="Helvetica Neue"/>
          <w:color w:val="000000"/>
          <w:sz w:val="20"/>
          <w:szCs w:val="20"/>
          <w:rtl w:val="0"/>
        </w:rPr>
        <w:t xml:space="preserve">: Förutse om antalet wides i matchen kommer att vara över/under en specifik linje.</w:t>
      </w:r>
    </w:p>
    <w:p w:rsidR="00000000" w:rsidDel="00000000" w:rsidP="00000000" w:rsidRDefault="00000000" w:rsidRPr="00000000" w14:paraId="00000C4F">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Totalt antal (Över/Under) Ducks</w:t>
      </w:r>
      <w:r w:rsidDel="00000000" w:rsidR="00000000" w:rsidRPr="00000000">
        <w:rPr>
          <w:rFonts w:ascii="Helvetica Neue" w:cs="Helvetica Neue" w:eastAsia="Helvetica Neue" w:hAnsi="Helvetica Neue"/>
          <w:color w:val="000000"/>
          <w:sz w:val="20"/>
          <w:szCs w:val="20"/>
          <w:rtl w:val="0"/>
        </w:rPr>
        <w:t xml:space="preserve">: Förutse om antalet ducks (duckningar) i matchen kommer att vara över/under en specifik linje.</w:t>
      </w:r>
    </w:p>
    <w:p w:rsidR="00000000" w:rsidDel="00000000" w:rsidP="00000000" w:rsidRDefault="00000000" w:rsidRPr="00000000" w14:paraId="00000C50">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Totalt antal (Över/Under) Wicket</w:t>
      </w:r>
      <w:r w:rsidDel="00000000" w:rsidR="00000000" w:rsidRPr="00000000">
        <w:rPr>
          <w:rFonts w:ascii="Helvetica Neue" w:cs="Helvetica Neue" w:eastAsia="Helvetica Neue" w:hAnsi="Helvetica Neue"/>
          <w:color w:val="000000"/>
          <w:sz w:val="20"/>
          <w:szCs w:val="20"/>
          <w:rtl w:val="0"/>
        </w:rPr>
        <w:t xml:space="preserve">: Förutse om antalet wickets som tas i matchen kommer att vara över/under en specifik linje.</w:t>
      </w:r>
    </w:p>
    <w:p w:rsidR="00000000" w:rsidDel="00000000" w:rsidP="00000000" w:rsidRDefault="00000000" w:rsidRPr="00000000" w14:paraId="00000C51">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Totalt antal (Över/Under) Extras</w:t>
      </w:r>
      <w:r w:rsidDel="00000000" w:rsidR="00000000" w:rsidRPr="00000000">
        <w:rPr>
          <w:rFonts w:ascii="Helvetica Neue" w:cs="Helvetica Neue" w:eastAsia="Helvetica Neue" w:hAnsi="Helvetica Neue"/>
          <w:color w:val="000000"/>
          <w:sz w:val="20"/>
          <w:szCs w:val="20"/>
          <w:rtl w:val="0"/>
        </w:rPr>
        <w:t xml:space="preserve">: Förutsäg om antalet extras i matchen kommer att vara över/under en specifik linje.</w:t>
      </w:r>
    </w:p>
    <w:p w:rsidR="00000000" w:rsidDel="00000000" w:rsidP="00000000" w:rsidRDefault="00000000" w:rsidRPr="00000000" w14:paraId="00000C52">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Fall 1:a Wicket</w:t>
      </w:r>
      <w:r w:rsidDel="00000000" w:rsidR="00000000" w:rsidRPr="00000000">
        <w:rPr>
          <w:rFonts w:ascii="Helvetica Neue" w:cs="Helvetica Neue" w:eastAsia="Helvetica Neue" w:hAnsi="Helvetica Neue"/>
          <w:color w:val="000000"/>
          <w:sz w:val="20"/>
          <w:szCs w:val="20"/>
          <w:rtl w:val="0"/>
        </w:rPr>
        <w:t xml:space="preserve">: Hur många runs kommer att göras innan fallet av 1:a wicket.</w:t>
      </w:r>
    </w:p>
    <w:p w:rsidR="00000000" w:rsidDel="00000000" w:rsidP="00000000" w:rsidRDefault="00000000" w:rsidRPr="00000000" w14:paraId="00000C53">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Fall 1:a Wicket - Hemma/Bortalag: </w:t>
      </w:r>
      <w:r w:rsidDel="00000000" w:rsidR="00000000" w:rsidRPr="00000000">
        <w:rPr>
          <w:rFonts w:ascii="Helvetica Neue" w:cs="Helvetica Neue" w:eastAsia="Helvetica Neue" w:hAnsi="Helvetica Neue"/>
          <w:color w:val="000000"/>
          <w:sz w:val="20"/>
          <w:szCs w:val="20"/>
          <w:rtl w:val="0"/>
        </w:rPr>
        <w:t xml:space="preserve">Hur många runs gör hemma/bortalaget innan fallet av 1:a wicket.</w:t>
      </w:r>
    </w:p>
    <w:p w:rsidR="00000000" w:rsidDel="00000000" w:rsidP="00000000" w:rsidRDefault="00000000" w:rsidRPr="00000000" w14:paraId="00000C54">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Lag med Topp-batsman</w:t>
      </w:r>
      <w:r w:rsidDel="00000000" w:rsidR="00000000" w:rsidRPr="00000000">
        <w:rPr>
          <w:rFonts w:ascii="Helvetica Neue" w:cs="Helvetica Neue" w:eastAsia="Helvetica Neue" w:hAnsi="Helvetica Neue"/>
          <w:color w:val="000000"/>
          <w:sz w:val="20"/>
          <w:szCs w:val="20"/>
          <w:rtl w:val="0"/>
        </w:rPr>
        <w:t xml:space="preserve">: Förutse i vilket lag spelets bästa batsman kommer att vara.</w:t>
      </w:r>
    </w:p>
    <w:p w:rsidR="00000000" w:rsidDel="00000000" w:rsidP="00000000" w:rsidRDefault="00000000" w:rsidRPr="00000000" w14:paraId="00000C55">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Lag med Topp-bowler</w:t>
      </w:r>
      <w:r w:rsidDel="00000000" w:rsidR="00000000" w:rsidRPr="00000000">
        <w:rPr>
          <w:rFonts w:ascii="Helvetica Neue" w:cs="Helvetica Neue" w:eastAsia="Helvetica Neue" w:hAnsi="Helvetica Neue"/>
          <w:color w:val="000000"/>
          <w:sz w:val="20"/>
          <w:szCs w:val="20"/>
          <w:rtl w:val="0"/>
        </w:rPr>
        <w:t xml:space="preserve">: Förutse i vilket lag spelets bästa bowler kommer att vara.</w:t>
      </w:r>
    </w:p>
    <w:p w:rsidR="00000000" w:rsidDel="00000000" w:rsidP="00000000" w:rsidRDefault="00000000" w:rsidRPr="00000000" w14:paraId="00000C56">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Totalt antal runs (Över/Under) Topp-batsman</w:t>
      </w:r>
      <w:r w:rsidDel="00000000" w:rsidR="00000000" w:rsidRPr="00000000">
        <w:rPr>
          <w:rFonts w:ascii="Helvetica Neue" w:cs="Helvetica Neue" w:eastAsia="Helvetica Neue" w:hAnsi="Helvetica Neue"/>
          <w:color w:val="000000"/>
          <w:sz w:val="20"/>
          <w:szCs w:val="20"/>
          <w:rtl w:val="0"/>
        </w:rPr>
        <w:t xml:space="preserve">: Förutse om poängen i runs för topp-batsman-poängen kommer att vara över/under en specifik linje.</w:t>
      </w:r>
    </w:p>
    <w:p w:rsidR="00000000" w:rsidDel="00000000" w:rsidP="00000000" w:rsidRDefault="00000000" w:rsidRPr="00000000" w14:paraId="00000C57">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1:a inning X:e Over Dismissal - Hemma/Bortalag</w:t>
      </w:r>
      <w:r w:rsidDel="00000000" w:rsidR="00000000" w:rsidRPr="00000000">
        <w:rPr>
          <w:rFonts w:ascii="Helvetica Neue" w:cs="Helvetica Neue" w:eastAsia="Helvetica Neue" w:hAnsi="Helvetica Neue"/>
          <w:color w:val="000000"/>
          <w:sz w:val="20"/>
          <w:szCs w:val="20"/>
          <w:rtl w:val="0"/>
        </w:rPr>
        <w:t xml:space="preserve">: Förutse om en dismissal kommer att inträffa i X:e Over i den 1:a inningen för hemma/bortalaget.</w:t>
      </w:r>
    </w:p>
    <w:p w:rsidR="00000000" w:rsidDel="00000000" w:rsidP="00000000" w:rsidRDefault="00000000" w:rsidRPr="00000000" w14:paraId="00000C58">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Högsta poäng Over - Totalt (Över/Under)</w:t>
      </w:r>
      <w:r w:rsidDel="00000000" w:rsidR="00000000" w:rsidRPr="00000000">
        <w:rPr>
          <w:rFonts w:ascii="Helvetica Neue" w:cs="Helvetica Neue" w:eastAsia="Helvetica Neue" w:hAnsi="Helvetica Neue"/>
          <w:color w:val="000000"/>
          <w:sz w:val="20"/>
          <w:szCs w:val="20"/>
          <w:rtl w:val="0"/>
        </w:rPr>
        <w:t xml:space="preserve">: Förutse om poängen i Overn med högst poäng kommer att vara över/under en specifik linje.</w:t>
      </w:r>
    </w:p>
    <w:p w:rsidR="00000000" w:rsidDel="00000000" w:rsidP="00000000" w:rsidRDefault="00000000" w:rsidRPr="00000000" w14:paraId="00000C59">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Totalt antal Runs (Över/Under)</w:t>
      </w:r>
      <w:r w:rsidDel="00000000" w:rsidR="00000000" w:rsidRPr="00000000">
        <w:rPr>
          <w:rFonts w:ascii="Helvetica Neue" w:cs="Helvetica Neue" w:eastAsia="Helvetica Neue" w:hAnsi="Helvetica Neue"/>
          <w:color w:val="000000"/>
          <w:sz w:val="20"/>
          <w:szCs w:val="20"/>
          <w:rtl w:val="0"/>
        </w:rPr>
        <w:t xml:space="preserve">: Förutse om antalet runs kommer att vara över/under en specifik linje.</w:t>
      </w:r>
    </w:p>
    <w:p w:rsidR="00000000" w:rsidDel="00000000" w:rsidP="00000000" w:rsidRDefault="00000000" w:rsidRPr="00000000" w14:paraId="00000C5A">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Match-handikapp</w:t>
      </w:r>
      <w:r w:rsidDel="00000000" w:rsidR="00000000" w:rsidRPr="00000000">
        <w:rPr>
          <w:rFonts w:ascii="Helvetica Neue" w:cs="Helvetica Neue" w:eastAsia="Helvetica Neue" w:hAnsi="Helvetica Neue"/>
          <w:color w:val="000000"/>
          <w:sz w:val="20"/>
          <w:szCs w:val="20"/>
          <w:rtl w:val="0"/>
        </w:rPr>
        <w:t xml:space="preserve">: Vilket lag vinner matchen med wickets- och runs-handikapp.</w:t>
      </w:r>
    </w:p>
    <w:p w:rsidR="00000000" w:rsidDel="00000000" w:rsidP="00000000" w:rsidRDefault="00000000" w:rsidRPr="00000000" w14:paraId="00000C5B">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Att vinna slantsinglingen och matchen</w:t>
      </w:r>
      <w:r w:rsidDel="00000000" w:rsidR="00000000" w:rsidRPr="00000000">
        <w:rPr>
          <w:rFonts w:ascii="Helvetica Neue" w:cs="Helvetica Neue" w:eastAsia="Helvetica Neue" w:hAnsi="Helvetica Neue"/>
          <w:color w:val="000000"/>
          <w:sz w:val="20"/>
          <w:szCs w:val="20"/>
          <w:rtl w:val="0"/>
        </w:rPr>
        <w:t xml:space="preserve">: Vilket lag vinner slantsinglingen och matchen.</w:t>
      </w:r>
    </w:p>
    <w:p w:rsidR="00000000" w:rsidDel="00000000" w:rsidP="00000000" w:rsidRDefault="00000000" w:rsidRPr="00000000" w14:paraId="00000C5C">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Totalt antal runs (Över/Under) 1:a Over</w:t>
      </w:r>
      <w:r w:rsidDel="00000000" w:rsidR="00000000" w:rsidRPr="00000000">
        <w:rPr>
          <w:rFonts w:ascii="Helvetica Neue" w:cs="Helvetica Neue" w:eastAsia="Helvetica Neue" w:hAnsi="Helvetica Neue"/>
          <w:color w:val="000000"/>
          <w:sz w:val="20"/>
          <w:szCs w:val="20"/>
          <w:rtl w:val="0"/>
        </w:rPr>
        <w:t xml:space="preserve">: Förutse om antalet runs i 1:a over är över/under en specifik linje.</w:t>
      </w:r>
    </w:p>
    <w:p w:rsidR="00000000" w:rsidDel="00000000" w:rsidP="00000000" w:rsidRDefault="00000000" w:rsidRPr="00000000" w14:paraId="00000C5D">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Kommer spelet gå till Super-Over</w:t>
      </w:r>
      <w:r w:rsidDel="00000000" w:rsidR="00000000" w:rsidRPr="00000000">
        <w:rPr>
          <w:rFonts w:ascii="Helvetica Neue" w:cs="Helvetica Neue" w:eastAsia="Helvetica Neue" w:hAnsi="Helvetica Neue"/>
          <w:color w:val="000000"/>
          <w:sz w:val="20"/>
          <w:szCs w:val="20"/>
          <w:rtl w:val="0"/>
        </w:rPr>
        <w:t xml:space="preserve">: Förutse om det kommer att finnas en Super-Over i matchen.</w:t>
      </w:r>
    </w:p>
    <w:p w:rsidR="00000000" w:rsidDel="00000000" w:rsidP="00000000" w:rsidRDefault="00000000" w:rsidRPr="00000000" w14:paraId="00000C5E">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Oavgjord Match</w:t>
      </w:r>
      <w:r w:rsidDel="00000000" w:rsidR="00000000" w:rsidRPr="00000000">
        <w:rPr>
          <w:rFonts w:ascii="Helvetica Neue" w:cs="Helvetica Neue" w:eastAsia="Helvetica Neue" w:hAnsi="Helvetica Neue"/>
          <w:color w:val="000000"/>
          <w:sz w:val="20"/>
          <w:szCs w:val="20"/>
          <w:rtl w:val="0"/>
        </w:rPr>
        <w:t xml:space="preserve">: Förutse om en match slutar som oavgjort efter ordinarie tid. Oavgjort är när båda lagen har avslutat sin inning och deras poäng är lika.</w:t>
      </w:r>
    </w:p>
    <w:p w:rsidR="00000000" w:rsidDel="00000000" w:rsidP="00000000" w:rsidRDefault="00000000" w:rsidRPr="00000000" w14:paraId="00000C5F">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Slutförd match</w:t>
      </w:r>
      <w:r w:rsidDel="00000000" w:rsidR="00000000" w:rsidRPr="00000000">
        <w:rPr>
          <w:rFonts w:ascii="Helvetica Neue" w:cs="Helvetica Neue" w:eastAsia="Helvetica Neue" w:hAnsi="Helvetica Neue"/>
          <w:color w:val="000000"/>
          <w:sz w:val="20"/>
          <w:szCs w:val="20"/>
          <w:rtl w:val="0"/>
        </w:rPr>
        <w:t xml:space="preserve">: Förutse om matchen kommer att slutföras. En match anses vara avslutad om det finns ett officiellt resultat.</w:t>
      </w:r>
    </w:p>
    <w:p w:rsidR="00000000" w:rsidDel="00000000" w:rsidP="00000000" w:rsidRDefault="00000000" w:rsidRPr="00000000" w14:paraId="00000C6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Match - milstolpe: </w:t>
      </w:r>
      <w:r w:rsidDel="00000000" w:rsidR="00000000" w:rsidRPr="00000000">
        <w:rPr>
          <w:rFonts w:ascii="Helvetica Neue" w:cs="Helvetica Neue" w:eastAsia="Helvetica Neue" w:hAnsi="Helvetica Neue"/>
          <w:sz w:val="20"/>
          <w:szCs w:val="20"/>
          <w:rtl w:val="0"/>
        </w:rPr>
        <w:t xml:space="preserve">Förutse hur många av de angivna milstolparna (50,100) som kommer att göras totalt i matchen. Detta bestäms av hur många individuella runs på 50+ eller 100+ som görs i matchen. En poäng på över 100 räknas som både 50 och 100. </w:t>
      </w:r>
    </w:p>
    <w:p w:rsidR="00000000" w:rsidDel="00000000" w:rsidP="00000000" w:rsidRDefault="00000000" w:rsidRPr="00000000" w14:paraId="00000C61">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6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att bli fångad i 1:a/2:a innings: </w:t>
      </w:r>
      <w:r w:rsidDel="00000000" w:rsidR="00000000" w:rsidRPr="00000000">
        <w:rPr>
          <w:rFonts w:ascii="Helvetica Neue" w:cs="Helvetica Neue" w:eastAsia="Helvetica Neue" w:hAnsi="Helvetica Neue"/>
          <w:sz w:val="20"/>
          <w:szCs w:val="20"/>
          <w:rtl w:val="0"/>
        </w:rPr>
        <w:t xml:space="preserve">Du måste förutse om en spelare blir fångad i första eller i andra innings (Ja/Nej). </w:t>
      </w:r>
    </w:p>
    <w:p w:rsidR="00000000" w:rsidDel="00000000" w:rsidP="00000000" w:rsidRDefault="00000000" w:rsidRPr="00000000" w14:paraId="00000C6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runs i 1:a/2;a innings - Udda/jämnt - Spelare: </w:t>
      </w:r>
      <w:r w:rsidDel="00000000" w:rsidR="00000000" w:rsidRPr="00000000">
        <w:rPr>
          <w:rFonts w:ascii="Helvetica Neue" w:cs="Helvetica Neue" w:eastAsia="Helvetica Neue" w:hAnsi="Helvetica Neue"/>
          <w:sz w:val="20"/>
          <w:szCs w:val="20"/>
          <w:rtl w:val="0"/>
        </w:rPr>
        <w:t xml:space="preserve">Du måste förutse om antalet runs en spelare gör i första eller i andra innings blir udda eller jämnt. </w:t>
      </w:r>
    </w:p>
    <w:p w:rsidR="00000000" w:rsidDel="00000000" w:rsidP="00000000" w:rsidRDefault="00000000" w:rsidRPr="00000000" w14:paraId="00000C6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Slagman dismissal-metod: </w:t>
      </w:r>
      <w:r w:rsidDel="00000000" w:rsidR="00000000" w:rsidRPr="00000000">
        <w:rPr>
          <w:rFonts w:ascii="Helvetica Neue" w:cs="Helvetica Neue" w:eastAsia="Helvetica Neue" w:hAnsi="Helvetica Neue"/>
          <w:sz w:val="20"/>
          <w:szCs w:val="20"/>
          <w:rtl w:val="0"/>
        </w:rPr>
        <w:t xml:space="preserve">Förutse hur den namngivna slagmannen kommer att vara ute. Om nämnda slagman inte är ute, så kommer alla spel att ogiltigförklaras. Om slagmannen avslutar spelet och inte återvänder senare i matchen, så blir alla spel ogiltiga. Om slagmannen återvänder till spel för att slå så gäller alla spel. Fångad och bowled ingår i fielder catch. </w:t>
      </w:r>
    </w:p>
    <w:p w:rsidR="00000000" w:rsidDel="00000000" w:rsidP="00000000" w:rsidRDefault="00000000" w:rsidRPr="00000000" w14:paraId="00000C6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Resultat för första X “overs”: </w:t>
      </w:r>
      <w:r w:rsidDel="00000000" w:rsidR="00000000" w:rsidRPr="00000000">
        <w:rPr>
          <w:rFonts w:ascii="Helvetica Neue" w:cs="Helvetica Neue" w:eastAsia="Helvetica Neue" w:hAnsi="Helvetica Neue"/>
          <w:sz w:val="20"/>
          <w:szCs w:val="20"/>
          <w:rtl w:val="0"/>
        </w:rPr>
        <w:t xml:space="preserve">Du måste förutsäga resultatet i poäng för de första X “overs”. Möjliga resultat: hemma, oavgjort, borta. </w:t>
      </w:r>
    </w:p>
    <w:p w:rsidR="00000000" w:rsidDel="00000000" w:rsidP="00000000" w:rsidRDefault="00000000" w:rsidRPr="00000000" w14:paraId="00000C6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att nå X runs - Ja/Nej: </w:t>
      </w:r>
      <w:r w:rsidDel="00000000" w:rsidR="00000000" w:rsidRPr="00000000">
        <w:rPr>
          <w:rFonts w:ascii="Helvetica Neue" w:cs="Helvetica Neue" w:eastAsia="Helvetica Neue" w:hAnsi="Helvetica Neue"/>
          <w:sz w:val="20"/>
          <w:szCs w:val="20"/>
          <w:rtl w:val="0"/>
        </w:rPr>
        <w:t xml:space="preserve">Du måste förutsäga om en specifik spelare kommer att göra ett visst antal runs i en match. </w:t>
      </w:r>
    </w:p>
    <w:p w:rsidR="00000000" w:rsidDel="00000000" w:rsidP="00000000" w:rsidRDefault="00000000" w:rsidRPr="00000000" w14:paraId="00000C6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Antal “match Fours” - Udda eller jämnt: </w:t>
      </w:r>
      <w:r w:rsidDel="00000000" w:rsidR="00000000" w:rsidRPr="00000000">
        <w:rPr>
          <w:rFonts w:ascii="Helvetica Neue" w:cs="Helvetica Neue" w:eastAsia="Helvetica Neue" w:hAnsi="Helvetica Neue"/>
          <w:sz w:val="20"/>
          <w:szCs w:val="20"/>
          <w:rtl w:val="0"/>
        </w:rPr>
        <w:t xml:space="preserve">Du måste förutsäga om det totala antalet slagna fyror under en match kommer att vara ett udda eller jämnt tal. </w:t>
      </w:r>
    </w:p>
    <w:p w:rsidR="00000000" w:rsidDel="00000000" w:rsidP="00000000" w:rsidRDefault="00000000" w:rsidRPr="00000000" w14:paraId="00000C6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Antal “match Sixes” - Udda eller jämnt: </w:t>
      </w:r>
      <w:r w:rsidDel="00000000" w:rsidR="00000000" w:rsidRPr="00000000">
        <w:rPr>
          <w:rFonts w:ascii="Helvetica Neue" w:cs="Helvetica Neue" w:eastAsia="Helvetica Neue" w:hAnsi="Helvetica Neue"/>
          <w:sz w:val="20"/>
          <w:szCs w:val="20"/>
          <w:rtl w:val="0"/>
        </w:rPr>
        <w:t xml:space="preserve">Du måste förutsäga om det totala antalet slagna sexor under en match kommer att vara ett udda eller jämnt tal. </w:t>
      </w:r>
    </w:p>
    <w:p w:rsidR="00000000" w:rsidDel="00000000" w:rsidP="00000000" w:rsidRDefault="00000000" w:rsidRPr="00000000" w14:paraId="00000C6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Hemma-/bortalagets “first X overs” totala antal “runs” - över/under: </w:t>
      </w:r>
      <w:r w:rsidDel="00000000" w:rsidR="00000000" w:rsidRPr="00000000">
        <w:rPr>
          <w:rFonts w:ascii="Helvetica Neue" w:cs="Helvetica Neue" w:eastAsia="Helvetica Neue" w:hAnsi="Helvetica Neue"/>
          <w:sz w:val="20"/>
          <w:szCs w:val="20"/>
          <w:rtl w:val="0"/>
        </w:rPr>
        <w:t xml:space="preserve">Du måste förutsäga om det totala antalet runs kommer att bli över eller under en specifik linje i de första X overs för hemma- och bortalaget. </w:t>
      </w:r>
    </w:p>
    <w:p w:rsidR="00000000" w:rsidDel="00000000" w:rsidP="00000000" w:rsidRDefault="00000000" w:rsidRPr="00000000" w14:paraId="00000C6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Hemma-/bortalagets “first X overs” totala antal “runs” - udda/jämnt: </w:t>
      </w:r>
      <w:r w:rsidDel="00000000" w:rsidR="00000000" w:rsidRPr="00000000">
        <w:rPr>
          <w:rFonts w:ascii="Helvetica Neue" w:cs="Helvetica Neue" w:eastAsia="Helvetica Neue" w:hAnsi="Helvetica Neue"/>
          <w:sz w:val="20"/>
          <w:szCs w:val="20"/>
          <w:rtl w:val="0"/>
        </w:rPr>
        <w:t xml:space="preserve">Du måste förutsäga om det totala antalet runs kommer att bli udda eller jämnt i de första X overs för hemma- och bortalaget. </w:t>
      </w:r>
    </w:p>
    <w:p w:rsidR="00000000" w:rsidDel="00000000" w:rsidP="00000000" w:rsidRDefault="00000000" w:rsidRPr="00000000" w14:paraId="00000C6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Hemma-/bortalagets “first over extra” Ja/Nej: </w:t>
      </w:r>
      <w:r w:rsidDel="00000000" w:rsidR="00000000" w:rsidRPr="00000000">
        <w:rPr>
          <w:rFonts w:ascii="Helvetica Neue" w:cs="Helvetica Neue" w:eastAsia="Helvetica Neue" w:hAnsi="Helvetica Neue"/>
          <w:sz w:val="20"/>
          <w:szCs w:val="20"/>
          <w:rtl w:val="0"/>
        </w:rPr>
        <w:t xml:space="preserve">Du måste förutsäga om det kommer att bli några extra runs (</w:t>
      </w:r>
      <w:hyperlink r:id="rId9">
        <w:r w:rsidDel="00000000" w:rsidR="00000000" w:rsidRPr="00000000">
          <w:rPr>
            <w:rFonts w:ascii="Helvetica Neue" w:cs="Helvetica Neue" w:eastAsia="Helvetica Neue" w:hAnsi="Helvetica Neue"/>
            <w:color w:val="1155cc"/>
            <w:sz w:val="20"/>
            <w:szCs w:val="20"/>
            <w:u w:val="single"/>
            <w:rtl w:val="0"/>
          </w:rPr>
          <w:t xml:space="preserve">t.ex</w:t>
        </w:r>
      </w:hyperlink>
      <w:r w:rsidDel="00000000" w:rsidR="00000000" w:rsidRPr="00000000">
        <w:rPr>
          <w:rFonts w:ascii="Helvetica Neue" w:cs="Helvetica Neue" w:eastAsia="Helvetica Neue" w:hAnsi="Helvetica Neue"/>
          <w:sz w:val="20"/>
          <w:szCs w:val="20"/>
          <w:rtl w:val="0"/>
        </w:rPr>
        <w:t xml:space="preserve">. wides, no-balls, byes eller leg-byes) bowled i första over för hemma-/bortalaget. </w:t>
      </w:r>
    </w:p>
    <w:p w:rsidR="00000000" w:rsidDel="00000000" w:rsidP="00000000" w:rsidRDefault="00000000" w:rsidRPr="00000000" w14:paraId="00000C6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Hemma-/bortalagets första boundary four poäng - Ja/Nej: </w:t>
      </w:r>
      <w:r w:rsidDel="00000000" w:rsidR="00000000" w:rsidRPr="00000000">
        <w:rPr>
          <w:rFonts w:ascii="Helvetica Neue" w:cs="Helvetica Neue" w:eastAsia="Helvetica Neue" w:hAnsi="Helvetica Neue"/>
          <w:sz w:val="20"/>
          <w:szCs w:val="20"/>
          <w:rtl w:val="0"/>
        </w:rPr>
        <w:t xml:space="preserve">Du måste förutsäga om en boundary four kommer att göras i första overn av hemma-/bortalaget. </w:t>
      </w:r>
    </w:p>
    <w:p w:rsidR="00000000" w:rsidDel="00000000" w:rsidP="00000000" w:rsidRDefault="00000000" w:rsidRPr="00000000" w14:paraId="00000C6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Hemma-/bortalagets första boundary six poäng - Ja/Nej: </w:t>
      </w:r>
      <w:r w:rsidDel="00000000" w:rsidR="00000000" w:rsidRPr="00000000">
        <w:rPr>
          <w:rFonts w:ascii="Helvetica Neue" w:cs="Helvetica Neue" w:eastAsia="Helvetica Neue" w:hAnsi="Helvetica Neue"/>
          <w:sz w:val="20"/>
          <w:szCs w:val="20"/>
          <w:rtl w:val="0"/>
        </w:rPr>
        <w:t xml:space="preserve">Du måste förutsäga om en boundary six kommer att göras i första overn av hemma-/bortalaget. </w:t>
      </w:r>
    </w:p>
    <w:p w:rsidR="00000000" w:rsidDel="00000000" w:rsidP="00000000" w:rsidRDefault="00000000" w:rsidRPr="00000000" w14:paraId="00000C6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Hemma-/bortalagets “Fall of 1st Wicket Total Runs” - Udda eller jämnt: </w:t>
      </w:r>
      <w:r w:rsidDel="00000000" w:rsidR="00000000" w:rsidRPr="00000000">
        <w:rPr>
          <w:rFonts w:ascii="Helvetica Neue" w:cs="Helvetica Neue" w:eastAsia="Helvetica Neue" w:hAnsi="Helvetica Neue"/>
          <w:sz w:val="20"/>
          <w:szCs w:val="20"/>
          <w:rtl w:val="0"/>
        </w:rPr>
        <w:t xml:space="preserve">Du måste förutsäga om det totala antalet runs som hemma-/bortalaget gör vid fall av deras första wicket kommer att vara ett udda eller jämnt tal. </w:t>
        <w:br w:type="textWrapping"/>
      </w:r>
      <w:r w:rsidDel="00000000" w:rsidR="00000000" w:rsidRPr="00000000">
        <w:rPr>
          <w:rFonts w:ascii="Helvetica Neue" w:cs="Helvetica Neue" w:eastAsia="Helvetica Neue" w:hAnsi="Helvetica Neue"/>
          <w:b w:val="1"/>
          <w:sz w:val="20"/>
          <w:szCs w:val="20"/>
          <w:rtl w:val="0"/>
        </w:rPr>
        <w:t xml:space="preserve">Hemma-/bortalagets första delivery - total runs: </w:t>
      </w:r>
      <w:r w:rsidDel="00000000" w:rsidR="00000000" w:rsidRPr="00000000">
        <w:rPr>
          <w:rFonts w:ascii="Helvetica Neue" w:cs="Helvetica Neue" w:eastAsia="Helvetica Neue" w:hAnsi="Helvetica Neue"/>
          <w:sz w:val="20"/>
          <w:szCs w:val="20"/>
          <w:rtl w:val="0"/>
        </w:rPr>
        <w:t xml:space="preserve">Du måste förutsäga hur många runs som kommer att göras på den allra första bollen för hemma-/bortalaget. </w:t>
      </w:r>
    </w:p>
    <w:p w:rsidR="00000000" w:rsidDel="00000000" w:rsidP="00000000" w:rsidRDefault="00000000" w:rsidRPr="00000000" w14:paraId="00000C6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Hemma-/bortalagets första boll - totala antal runs över/under: </w:t>
      </w:r>
      <w:r w:rsidDel="00000000" w:rsidR="00000000" w:rsidRPr="00000000">
        <w:rPr>
          <w:rFonts w:ascii="Helvetica Neue" w:cs="Helvetica Neue" w:eastAsia="Helvetica Neue" w:hAnsi="Helvetica Neue"/>
          <w:sz w:val="20"/>
          <w:szCs w:val="20"/>
          <w:rtl w:val="0"/>
        </w:rPr>
        <w:t xml:space="preserve">Du måste förutsäga om det totala antalet runs som hemma-/bortalaget gör på den första bollen kommer att vara över eller under en specifik linje. </w:t>
      </w:r>
    </w:p>
    <w:p w:rsidR="00000000" w:rsidDel="00000000" w:rsidP="00000000" w:rsidRDefault="00000000" w:rsidRPr="00000000" w14:paraId="00000C7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Hemma-/bortalagets totala antalet fours - udda/jämnt: </w:t>
      </w:r>
      <w:r w:rsidDel="00000000" w:rsidR="00000000" w:rsidRPr="00000000">
        <w:rPr>
          <w:rFonts w:ascii="Helvetica Neue" w:cs="Helvetica Neue" w:eastAsia="Helvetica Neue" w:hAnsi="Helvetica Neue"/>
          <w:sz w:val="20"/>
          <w:szCs w:val="20"/>
          <w:rtl w:val="0"/>
        </w:rPr>
        <w:t xml:space="preserve">Du måste förutsäga om det totala antalet fours som hemma-/bortalagets slår kommer att vara ett udda eller jämnt tal. </w:t>
      </w:r>
    </w:p>
    <w:p w:rsidR="00000000" w:rsidDel="00000000" w:rsidP="00000000" w:rsidRDefault="00000000" w:rsidRPr="00000000" w14:paraId="00000C7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Hemma-/bortalagets exakta runs på delivery av X overs i X innings: </w:t>
      </w:r>
      <w:r w:rsidDel="00000000" w:rsidR="00000000" w:rsidRPr="00000000">
        <w:rPr>
          <w:rFonts w:ascii="Helvetica Neue" w:cs="Helvetica Neue" w:eastAsia="Helvetica Neue" w:hAnsi="Helvetica Neue"/>
          <w:sz w:val="20"/>
          <w:szCs w:val="20"/>
          <w:rtl w:val="0"/>
        </w:rPr>
        <w:t xml:space="preserve">En specifik marknadsförutsägelse, till exempel “exakta runs på 3:e delivery av 5:e övern i den 1:a inningen. </w:t>
      </w:r>
    </w:p>
    <w:p w:rsidR="00000000" w:rsidDel="00000000" w:rsidP="00000000" w:rsidRDefault="00000000" w:rsidRPr="00000000" w14:paraId="00000C7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Xth innings - Race till X Runs: </w:t>
      </w:r>
      <w:r w:rsidDel="00000000" w:rsidR="00000000" w:rsidRPr="00000000">
        <w:rPr>
          <w:rFonts w:ascii="Helvetica Neue" w:cs="Helvetica Neue" w:eastAsia="Helvetica Neue" w:hAnsi="Helvetica Neue"/>
          <w:sz w:val="20"/>
          <w:szCs w:val="20"/>
          <w:rtl w:val="0"/>
        </w:rPr>
        <w:t xml:space="preserve">Du måste förutsäga vilket lag som först kommer att göra ett visst antal runs i den angivna inningen. </w:t>
      </w:r>
    </w:p>
    <w:p w:rsidR="00000000" w:rsidDel="00000000" w:rsidP="00000000" w:rsidRDefault="00000000" w:rsidRPr="00000000" w14:paraId="00000C7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Xth innings - Totalt antal deliveries faced: </w:t>
      </w:r>
      <w:r w:rsidDel="00000000" w:rsidR="00000000" w:rsidRPr="00000000">
        <w:rPr>
          <w:rFonts w:ascii="Helvetica Neue" w:cs="Helvetica Neue" w:eastAsia="Helvetica Neue" w:hAnsi="Helvetica Neue"/>
          <w:sz w:val="20"/>
          <w:szCs w:val="20"/>
          <w:rtl w:val="0"/>
        </w:rPr>
        <w:t xml:space="preserve">Du måste förutsäga om det totala antalet deliveries av en spelare kommer att vara över eller under en specifik siffra. Det totala antalet deliveries avser antalet legala bollar som en batter har träffat under sin tid i fältet. </w:t>
      </w:r>
    </w:p>
    <w:p w:rsidR="00000000" w:rsidDel="00000000" w:rsidP="00000000" w:rsidRDefault="00000000" w:rsidRPr="00000000" w14:paraId="00000C7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Xth innings - Antalet förlorade runs för spelare: </w:t>
      </w:r>
      <w:r w:rsidDel="00000000" w:rsidR="00000000" w:rsidRPr="00000000">
        <w:rPr>
          <w:rFonts w:ascii="Helvetica Neue" w:cs="Helvetica Neue" w:eastAsia="Helvetica Neue" w:hAnsi="Helvetica Neue"/>
          <w:sz w:val="20"/>
          <w:szCs w:val="20"/>
          <w:rtl w:val="0"/>
        </w:rPr>
        <w:t xml:space="preserve">Du måste förutsäga om antalet förlorade runs av en spelare kommer att vara över eller under en specifik siffra. Med förlorade runs avses det totala antalet runs en bowler har gett bort när han levererar sina overs. </w:t>
      </w:r>
    </w:p>
    <w:p w:rsidR="00000000" w:rsidDel="00000000" w:rsidP="00000000" w:rsidRDefault="00000000" w:rsidRPr="00000000" w14:paraId="00000C7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Xth innings hemma-/bortalagets Xth boundary off Bat, Four eller six: </w:t>
      </w:r>
      <w:r w:rsidDel="00000000" w:rsidR="00000000" w:rsidRPr="00000000">
        <w:rPr>
          <w:rFonts w:ascii="Helvetica Neue" w:cs="Helvetica Neue" w:eastAsia="Helvetica Neue" w:hAnsi="Helvetica Neue"/>
          <w:sz w:val="20"/>
          <w:szCs w:val="20"/>
          <w:rtl w:val="0"/>
        </w:rPr>
        <w:t xml:space="preserve">Du måste förutsäga om Xth boundary slagen av batter från hemma-/bortalagets i den X:e innings blir four runs eller six runs. </w:t>
      </w:r>
    </w:p>
    <w:p w:rsidR="00000000" w:rsidDel="00000000" w:rsidP="00000000" w:rsidRDefault="00000000" w:rsidRPr="00000000" w14:paraId="00000C7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Totala milstolpar för batsman (50/100): </w:t>
      </w:r>
      <w:r w:rsidDel="00000000" w:rsidR="00000000" w:rsidRPr="00000000">
        <w:rPr>
          <w:rFonts w:ascii="Helvetica Neue" w:cs="Helvetica Neue" w:eastAsia="Helvetica Neue" w:hAnsi="Helvetica Neue"/>
          <w:sz w:val="20"/>
          <w:szCs w:val="20"/>
          <w:rtl w:val="0"/>
        </w:rPr>
        <w:t xml:space="preserve">Du måste förutsäga antalet fifties (50 runs) och hundreds (100 poäng) som batters gör under en match. </w:t>
      </w:r>
    </w:p>
    <w:p w:rsidR="00000000" w:rsidDel="00000000" w:rsidP="00000000" w:rsidRDefault="00000000" w:rsidRPr="00000000" w14:paraId="00000C7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Hemma-/bortalagets totala range på X över av X innings: </w:t>
      </w:r>
      <w:r w:rsidDel="00000000" w:rsidR="00000000" w:rsidRPr="00000000">
        <w:rPr>
          <w:rFonts w:ascii="Helvetica Neue" w:cs="Helvetica Neue" w:eastAsia="Helvetica Neue" w:hAnsi="Helvetica Neue"/>
          <w:sz w:val="20"/>
          <w:szCs w:val="20"/>
          <w:rtl w:val="0"/>
        </w:rPr>
        <w:t xml:space="preserve">Du måste förutsäga det totala intervallet i runs för hemma-/bortalaget i en specifik innings och over. Till exempel kan ett lag uppnå mellan 6-15 runs i den 5:e “over” i den första inningen. </w:t>
      </w:r>
    </w:p>
    <w:p w:rsidR="00000000" w:rsidDel="00000000" w:rsidP="00000000" w:rsidRDefault="00000000" w:rsidRPr="00000000" w14:paraId="00000C7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Hemma-/bortalagets run range på X innings: </w:t>
      </w:r>
      <w:r w:rsidDel="00000000" w:rsidR="00000000" w:rsidRPr="00000000">
        <w:rPr>
          <w:rFonts w:ascii="Helvetica Neue" w:cs="Helvetica Neue" w:eastAsia="Helvetica Neue" w:hAnsi="Helvetica Neue"/>
          <w:sz w:val="20"/>
          <w:szCs w:val="20"/>
          <w:rtl w:val="0"/>
        </w:rPr>
        <w:t xml:space="preserve">Du måste förutsäga den totala “run range” för hemma-/bortalaget i en specifik innings. Till exempel så kan ett lag uppnå mellan 229-310+ runs i den första inningen. </w:t>
      </w:r>
    </w:p>
    <w:p w:rsidR="00000000" w:rsidDel="00000000" w:rsidP="00000000" w:rsidRDefault="00000000" w:rsidRPr="00000000" w14:paraId="00000C7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Xth innings totala boundaries över/under - individuella spelare: </w:t>
      </w:r>
      <w:r w:rsidDel="00000000" w:rsidR="00000000" w:rsidRPr="00000000">
        <w:rPr>
          <w:rFonts w:ascii="Helvetica Neue" w:cs="Helvetica Neue" w:eastAsia="Helvetica Neue" w:hAnsi="Helvetica Neue"/>
          <w:sz w:val="20"/>
          <w:szCs w:val="20"/>
          <w:rtl w:val="0"/>
        </w:rPr>
        <w:t xml:space="preserve">Du måste förutsäga hur många fours och/eller sixes en specifik spelare kommer att slå under sin tid vid slag. </w:t>
      </w:r>
    </w:p>
    <w:p w:rsidR="00000000" w:rsidDel="00000000" w:rsidP="00000000" w:rsidRDefault="00000000" w:rsidRPr="00000000" w14:paraId="00000C7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Xth innings balls faced över/under - individuella spelare: </w:t>
      </w:r>
      <w:r w:rsidDel="00000000" w:rsidR="00000000" w:rsidRPr="00000000">
        <w:rPr>
          <w:rFonts w:ascii="Helvetica Neue" w:cs="Helvetica Neue" w:eastAsia="Helvetica Neue" w:hAnsi="Helvetica Neue"/>
          <w:sz w:val="20"/>
          <w:szCs w:val="20"/>
          <w:rtl w:val="0"/>
        </w:rPr>
        <w:t xml:space="preserve">Du måste förutsäga hur många bollar en specifik spelare kommer att ta emot under sin innings. </w:t>
      </w:r>
    </w:p>
    <w:p w:rsidR="00000000" w:rsidDel="00000000" w:rsidP="00000000" w:rsidRDefault="00000000" w:rsidRPr="00000000" w14:paraId="00000C7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Xth innings antal runs (range) - individuella spelare: </w:t>
      </w:r>
      <w:r w:rsidDel="00000000" w:rsidR="00000000" w:rsidRPr="00000000">
        <w:rPr>
          <w:rFonts w:ascii="Helvetica Neue" w:cs="Helvetica Neue" w:eastAsia="Helvetica Neue" w:hAnsi="Helvetica Neue"/>
          <w:sz w:val="20"/>
          <w:szCs w:val="20"/>
          <w:rtl w:val="0"/>
        </w:rPr>
        <w:t xml:space="preserve">Du måste förutsäga hur många runs en specifik spelare kommer att göra inom ett givet intervall, till exempel 0-24, 25-30 osv. </w:t>
      </w:r>
    </w:p>
    <w:p w:rsidR="00000000" w:rsidDel="00000000" w:rsidP="00000000" w:rsidRDefault="00000000" w:rsidRPr="00000000" w14:paraId="00000C7C">
      <w:pPr>
        <w:pStyle w:val="Heading3"/>
        <w:rPr/>
      </w:pPr>
      <w:bookmarkStart w:colFirst="0" w:colLast="0" w:name="_heading=h.184mhaj" w:id="132"/>
      <w:bookmarkEnd w:id="132"/>
      <w:r w:rsidDel="00000000" w:rsidR="00000000" w:rsidRPr="00000000">
        <w:rPr>
          <w:rtl w:val="0"/>
        </w:rPr>
        <w:t xml:space="preserve">Vinnarspel/Långtidsspel/Outrights</w:t>
      </w:r>
    </w:p>
    <w:p w:rsidR="00000000" w:rsidDel="00000000" w:rsidP="00000000" w:rsidRDefault="00000000" w:rsidRPr="00000000" w14:paraId="00000C7D">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7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w:t>
      </w:r>
      <w:r w:rsidDel="00000000" w:rsidR="00000000" w:rsidRPr="00000000">
        <w:rPr>
          <w:rFonts w:ascii="Helvetica Neue" w:cs="Helvetica Neue" w:eastAsia="Helvetica Neue" w:hAnsi="Helvetica Neue"/>
          <w:sz w:val="20"/>
          <w:szCs w:val="20"/>
          <w:rtl w:val="0"/>
        </w:rPr>
        <w:t xml:space="preserve">: Du måste förutsäga vinnaren av den givna turneringen enligt tävlingens officiella ranking.</w:t>
      </w:r>
    </w:p>
    <w:p w:rsidR="00000000" w:rsidDel="00000000" w:rsidP="00000000" w:rsidRDefault="00000000" w:rsidRPr="00000000" w14:paraId="00000C7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Serie/test-vinnare</w:t>
      </w:r>
      <w:r w:rsidDel="00000000" w:rsidR="00000000" w:rsidRPr="00000000">
        <w:rPr>
          <w:rFonts w:ascii="Helvetica Neue" w:cs="Helvetica Neue" w:eastAsia="Helvetica Neue" w:hAnsi="Helvetica Neue"/>
          <w:sz w:val="20"/>
          <w:szCs w:val="20"/>
          <w:rtl w:val="0"/>
        </w:rPr>
        <w:t xml:space="preserve">: Du måste förutsäga vilket lag som vinner serien/testet (ett antal matcher/tests)</w:t>
      </w:r>
    </w:p>
    <w:p w:rsidR="00000000" w:rsidDel="00000000" w:rsidP="00000000" w:rsidRDefault="00000000" w:rsidRPr="00000000" w14:paraId="00000C80">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81">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82">
      <w:pPr>
        <w:pStyle w:val="Heading2"/>
        <w:rPr>
          <w:i w:val="1"/>
          <w:u w:val="single"/>
        </w:rPr>
      </w:pPr>
      <w:bookmarkStart w:colFirst="0" w:colLast="0" w:name="_heading=h.3s49zyc" w:id="133"/>
      <w:bookmarkEnd w:id="133"/>
      <w:r w:rsidDel="00000000" w:rsidR="00000000" w:rsidRPr="00000000">
        <w:rPr>
          <w:i w:val="1"/>
          <w:u w:val="single"/>
          <w:rtl w:val="0"/>
        </w:rPr>
        <w:t xml:space="preserve">E-SPORTS</w:t>
      </w:r>
    </w:p>
    <w:p w:rsidR="00000000" w:rsidDel="00000000" w:rsidP="00000000" w:rsidRDefault="00000000" w:rsidRPr="00000000" w14:paraId="00000C83">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84">
      <w:pPr>
        <w:pStyle w:val="Heading3"/>
        <w:rPr>
          <w:color w:val="000000"/>
        </w:rPr>
      </w:pPr>
      <w:bookmarkStart w:colFirst="0" w:colLast="0" w:name="_heading=h.2eclud0" w:id="134"/>
      <w:bookmarkEnd w:id="134"/>
      <w:r w:rsidDel="00000000" w:rsidR="00000000" w:rsidRPr="00000000">
        <w:rPr>
          <w:rtl w:val="0"/>
        </w:rPr>
        <w:t xml:space="preserve">Generella Regler</w:t>
      </w:r>
      <w:r w:rsidDel="00000000" w:rsidR="00000000" w:rsidRPr="00000000">
        <w:rPr>
          <w:rtl w:val="0"/>
        </w:rPr>
      </w:r>
    </w:p>
    <w:p w:rsidR="00000000" w:rsidDel="00000000" w:rsidP="00000000" w:rsidRDefault="00000000" w:rsidRPr="00000000" w14:paraId="00000C85">
      <w:pPr>
        <w:spacing w:line="36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C8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Alla e-sportsmarknader är baserade på poänghändelser i spelet eller resultat i slutet av en match/karta. All rättning kommer att ske med den officiella poängen och resultaten som deklareras på den officiella videostreamen eller matchstreamen för de relevanta matcherna.</w:t>
      </w:r>
    </w:p>
    <w:p w:rsidR="00000000" w:rsidDel="00000000" w:rsidP="00000000" w:rsidRDefault="00000000" w:rsidRPr="00000000" w14:paraId="00000C87">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8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Datum och starttider visas endast i informationssyfte och är inte nån garanti på att vara korrekta. Spel är giltiga även om datum och tid är felaktiga.</w:t>
      </w:r>
    </w:p>
    <w:p w:rsidR="00000000" w:rsidDel="00000000" w:rsidP="00000000" w:rsidRDefault="00000000" w:rsidRPr="00000000" w14:paraId="00000C89">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8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Om ett en spelare/lag/turnering är felstavade, kommer alla spel att vara giltiga såvida det inte är uppenbart att det felstavade namnet är samma som ett annat spelare/lag/turnering.</w:t>
      </w:r>
    </w:p>
    <w:p w:rsidR="00000000" w:rsidDel="00000000" w:rsidP="00000000" w:rsidRDefault="00000000" w:rsidRPr="00000000" w14:paraId="00000C8B">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8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Om ett lagnamn ändras på grund av att laget ändrar en organisation, ansluter till en annan organisation, eller om det är ett officiellt namnbyte, gäller alla spel.</w:t>
      </w:r>
    </w:p>
    <w:p w:rsidR="00000000" w:rsidDel="00000000" w:rsidP="00000000" w:rsidRDefault="00000000" w:rsidRPr="00000000" w14:paraId="00000C8D">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8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Om en match eller karta spelas om på grund av en organisatör eller tekniska problem, kommer alla spel på icke-avgjorda marknader att ogiltigförklaras. Omspelade matcher eller kartor kommer separat hanteras som ny match.</w:t>
      </w:r>
    </w:p>
    <w:p w:rsidR="00000000" w:rsidDel="00000000" w:rsidP="00000000" w:rsidRDefault="00000000" w:rsidRPr="00000000" w14:paraId="00000C8F">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9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Om organisatören för ett event tillåter för stand-ins och det finns ett officiellt resultat rättas alla spel normalt.</w:t>
      </w:r>
    </w:p>
    <w:p w:rsidR="00000000" w:rsidDel="00000000" w:rsidP="00000000" w:rsidRDefault="00000000" w:rsidRPr="00000000" w14:paraId="00000C91">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9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Om ett event involverar samma två spelare eller lag som spelar flera spel eller kartor, till exempel “bäst av tre”, och ett eller flera spel eller kartor spelas inte eftersom resultatet av eventet redan har fastställts, spel på ospelade spel eller kartor är ogiltiga och insatser återbetalas.</w:t>
      </w:r>
    </w:p>
    <w:p w:rsidR="00000000" w:rsidDel="00000000" w:rsidP="00000000" w:rsidRDefault="00000000" w:rsidRPr="00000000" w14:paraId="00000C93">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9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Om arrangören gör ett underkännande av matchresultatet på grund av oförutsedda omständigheter – såsom fusk – kommer alla spel på den matchen att ogiltigförklaras.</w:t>
      </w:r>
    </w:p>
    <w:p w:rsidR="00000000" w:rsidDel="00000000" w:rsidP="00000000" w:rsidRDefault="00000000" w:rsidRPr="00000000" w14:paraId="00000C95">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9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Om en match har förklarats som en walkover-vinst av turneringsarrangören, kommer alla spel att vara</w:t>
      </w:r>
    </w:p>
    <w:p w:rsidR="00000000" w:rsidDel="00000000" w:rsidP="00000000" w:rsidRDefault="00000000" w:rsidRPr="00000000" w14:paraId="00000C9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ogiltiga.</w:t>
      </w:r>
    </w:p>
    <w:p w:rsidR="00000000" w:rsidDel="00000000" w:rsidP="00000000" w:rsidRDefault="00000000" w:rsidRPr="00000000" w14:paraId="00000C98">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9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Alla matcher inkluderar övertid om inget annat angetts.</w:t>
      </w:r>
    </w:p>
    <w:p w:rsidR="00000000" w:rsidDel="00000000" w:rsidP="00000000" w:rsidRDefault="00000000" w:rsidRPr="00000000" w14:paraId="00000C9A">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9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Om matchen är listad felaktigt förbehåller vi oss rätten att ogiltigförklara alla spel.</w:t>
      </w:r>
    </w:p>
    <w:p w:rsidR="00000000" w:rsidDel="00000000" w:rsidP="00000000" w:rsidRDefault="00000000" w:rsidRPr="00000000" w14:paraId="00000C9C">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9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Om ett event avbryts, skjuts upp eller avbryts och inte slutförs inom 48 timmar efter den ursprungligen planerade starttiden, är spel på detta event ogiltiga och insatser återbetalas. Spel eller kartor som slutförs inom 48 timmar rättas dock normalt även om ytterligare spel eller kartor som skulle vara en del av samma match avbryts eller skjuts upp ytterligare.</w:t>
      </w:r>
    </w:p>
    <w:p w:rsidR="00000000" w:rsidDel="00000000" w:rsidP="00000000" w:rsidRDefault="00000000" w:rsidRPr="00000000" w14:paraId="00000C9E">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9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Spel rättas baserat på den officiella streamen av spelet av utgivaren eller eventarrangören. Om streamen visar en räknare med vunna omgångar, kills, drakar, torn etc. kommer detta vanligtvis att användas för att rätta relevanta spel. Om resultatet av ett spel är oklart från streamen, eller om det inte finns någon stream, kommer statistik-API för spelet att användas där det är tillgängligt.</w:t>
      </w:r>
    </w:p>
    <w:p w:rsidR="00000000" w:rsidDel="00000000" w:rsidP="00000000" w:rsidRDefault="00000000" w:rsidRPr="00000000" w14:paraId="00000CA0">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A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När det gäller indexerade eller numrerade marknader (till exempel vinnaren av en specifik runda i Counter Strike: GO, eller laget som gör en viss numrerad kill i League of Legends eller DOTA2), bestämmer index uppgiften som räknas. Ord som ”nästa” i marknadsnamnet är det inte garanterat att det är korrekt, eftersom streams kan försenas och vi kanske inte alltid flyttar indexet exakt när en uppgift slutförts eller en runda är klar. Alla spel avgörs därför på den specifika numrerade rundan eller den angivna uppgiften, oavsett någon annan formulering i marknadsnamnet eller dess tidpunkt i förhållande till när spelet placerades.</w:t>
      </w:r>
    </w:p>
    <w:p w:rsidR="00000000" w:rsidDel="00000000" w:rsidP="00000000" w:rsidRDefault="00000000" w:rsidRPr="00000000" w14:paraId="00000CA2">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A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Om det schemalagda antalet omgångar eller kartor ändras, eller om marknader felaktigt erbjuds baserat på ett annat antal omgångar eller kartor från det faktiskt schemalagda antalet, satsar du på vinstmarginalen (inklusive handikapp), totalt antal omgångar/kartor, rätt resultat etc. är ogiltiga och insatser återbetalas.</w:t>
      </w:r>
    </w:p>
    <w:p w:rsidR="00000000" w:rsidDel="00000000" w:rsidP="00000000" w:rsidRDefault="00000000" w:rsidRPr="00000000" w14:paraId="00000CA4">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A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Spel på kartvinnare och matchvinnare är giltiga. Om någon karta inte spelas eller tilldelas en spelare eller ett lag genom walkover eller standard utan att spelet har påbörjats, är alla spel på den kartan och i matchen som helhet ogiltiga och insatser återbetalas. Spel som bara gäller kartor som spelas är giltiga. En karta anses ha startat så snart spelklockan startar eller när något lag eller spelare vidtar en spelåtgärd som rör den kartan, inklusive val, förbud och vapeninköp.</w:t>
      </w:r>
    </w:p>
    <w:p w:rsidR="00000000" w:rsidDel="00000000" w:rsidP="00000000" w:rsidRDefault="00000000" w:rsidRPr="00000000" w14:paraId="00000CA6">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A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*Omgång: Ett lag vinner rundor för att vinna en karta. Omgången är vunnen när 1) ett lag eliminerar den andra 2) av terrorister - när de lyckas detonera en bomb 3) av kontraterrorsiter när en bomb inte detonerar inom 120 sekunder från omgångens start.Det första laget som får poäng i 13 omgångar vinner kartan. </w:t>
      </w:r>
    </w:p>
    <w:p w:rsidR="00000000" w:rsidDel="00000000" w:rsidP="00000000" w:rsidRDefault="00000000" w:rsidRPr="00000000" w14:paraId="00000CA8">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A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Denna regel gäller för alla spel som läggs på matcher där en frånkoppling eller ett teknisk problem uppstår för en tävlande:</w:t>
      </w:r>
      <w:r w:rsidDel="00000000" w:rsidR="00000000" w:rsidRPr="00000000">
        <w:rPr>
          <w:rFonts w:ascii="Helvetica Neue" w:cs="Helvetica Neue" w:eastAsia="Helvetica Neue" w:hAnsi="Helvetica Neue"/>
          <w:sz w:val="20"/>
          <w:szCs w:val="20"/>
          <w:rtl w:val="0"/>
        </w:rPr>
        <w:t xml:space="preserve"> </w:t>
      </w:r>
    </w:p>
    <w:p w:rsidR="00000000" w:rsidDel="00000000" w:rsidP="00000000" w:rsidRDefault="00000000" w:rsidRPr="00000000" w14:paraId="00000CA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Om en tävlande kopplar ur eller slutar efter att den 10:e spelminuten av en karta har börjat, och har spel så rättas spelet enligt det officiella resultatet från en kombination av källor inklusive Dotabuff-matchsidan och relevanta Twitch-klipp. </w:t>
      </w:r>
    </w:p>
    <w:p w:rsidR="00000000" w:rsidDel="00000000" w:rsidP="00000000" w:rsidRDefault="00000000" w:rsidRPr="00000000" w14:paraId="00000CA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Om en tävlande kopplas bort under de första 10 minuterna och kan återansluta eller ersättas för resterande karta, kommer alla berörda spel på kartan och matchen att gälla. </w:t>
      </w:r>
    </w:p>
    <w:p w:rsidR="00000000" w:rsidDel="00000000" w:rsidP="00000000" w:rsidRDefault="00000000" w:rsidRPr="00000000" w14:paraId="00000CAC">
      <w:pPr>
        <w:spacing w:line="36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Denna regel gäller för alla e-sporter förutom CS:</w:t>
      </w:r>
    </w:p>
    <w:p w:rsidR="00000000" w:rsidDel="00000000" w:rsidP="00000000" w:rsidRDefault="00000000" w:rsidRPr="00000000" w14:paraId="00000CA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Vid CS 2 - Om spelarna bestämmer sig för att fortsätta spela 4 mot 5 när en spelare har blivit bortkopplad och spelet pågår minst 3 omgångar (efter bortkopplingen) så är alla obestämda kartmarknader, inklusive matchpengar + obestämda sidomarknader på matchen ogiltiga. </w:t>
      </w:r>
    </w:p>
    <w:p w:rsidR="00000000" w:rsidDel="00000000" w:rsidP="00000000" w:rsidRDefault="00000000" w:rsidRPr="00000000" w14:paraId="00000CA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Korrekt matchresultat: </w:t>
      </w:r>
      <w:r w:rsidDel="00000000" w:rsidR="00000000" w:rsidRPr="00000000">
        <w:rPr>
          <w:rFonts w:ascii="Helvetica Neue" w:cs="Helvetica Neue" w:eastAsia="Helvetica Neue" w:hAnsi="Helvetica Neue"/>
          <w:sz w:val="20"/>
          <w:szCs w:val="20"/>
          <w:rtl w:val="0"/>
        </w:rPr>
        <w:t xml:space="preserve">Du måste förutse slutresultatet i en match. </w:t>
      </w:r>
    </w:p>
    <w:p w:rsidR="00000000" w:rsidDel="00000000" w:rsidP="00000000" w:rsidRDefault="00000000" w:rsidRPr="00000000" w14:paraId="00000CA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Game X - totalt antal kills udda/jämnt: </w:t>
      </w:r>
      <w:r w:rsidDel="00000000" w:rsidR="00000000" w:rsidRPr="00000000">
        <w:rPr>
          <w:rFonts w:ascii="Helvetica Neue" w:cs="Helvetica Neue" w:eastAsia="Helvetica Neue" w:hAnsi="Helvetica Neue"/>
          <w:sz w:val="20"/>
          <w:szCs w:val="20"/>
          <w:rtl w:val="0"/>
        </w:rPr>
        <w:t xml:space="preserve">Du måste förutsäga om det totala antalet kills under game X kommer att vara udda eller jämnt. </w:t>
      </w:r>
    </w:p>
    <w:p w:rsidR="00000000" w:rsidDel="00000000" w:rsidP="00000000" w:rsidRDefault="00000000" w:rsidRPr="00000000" w14:paraId="00000CB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Game X - kommer spelaren att gör en kills: </w:t>
      </w:r>
      <w:r w:rsidDel="00000000" w:rsidR="00000000" w:rsidRPr="00000000">
        <w:rPr>
          <w:rFonts w:ascii="Helvetica Neue" w:cs="Helvetica Neue" w:eastAsia="Helvetica Neue" w:hAnsi="Helvetica Neue"/>
          <w:sz w:val="20"/>
          <w:szCs w:val="20"/>
          <w:rtl w:val="0"/>
        </w:rPr>
        <w:t xml:space="preserve">Du måste förutsäga om den specifika spelaren kommer att uppnå minst en kill under game X. </w:t>
      </w:r>
    </w:p>
    <w:p w:rsidR="00000000" w:rsidDel="00000000" w:rsidP="00000000" w:rsidRDefault="00000000" w:rsidRPr="00000000" w14:paraId="00000CB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Game X - totalt antal assist: </w:t>
      </w:r>
      <w:r w:rsidDel="00000000" w:rsidR="00000000" w:rsidRPr="00000000">
        <w:rPr>
          <w:rFonts w:ascii="Helvetica Neue" w:cs="Helvetica Neue" w:eastAsia="Helvetica Neue" w:hAnsi="Helvetica Neue"/>
          <w:sz w:val="20"/>
          <w:szCs w:val="20"/>
          <w:rtl w:val="0"/>
        </w:rPr>
        <w:t xml:space="preserve">Du måste förutsäga om det totala antalet assist som har registrerats under game X kommer att vara över eller under en given linje. </w:t>
      </w:r>
    </w:p>
    <w:p w:rsidR="00000000" w:rsidDel="00000000" w:rsidP="00000000" w:rsidRDefault="00000000" w:rsidRPr="00000000" w14:paraId="00000CB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Game X - kommer spelaren att göra en assist: </w:t>
      </w:r>
      <w:r w:rsidDel="00000000" w:rsidR="00000000" w:rsidRPr="00000000">
        <w:rPr>
          <w:rFonts w:ascii="Helvetica Neue" w:cs="Helvetica Neue" w:eastAsia="Helvetica Neue" w:hAnsi="Helvetica Neue"/>
          <w:sz w:val="20"/>
          <w:szCs w:val="20"/>
          <w:rtl w:val="0"/>
        </w:rPr>
        <w:t xml:space="preserve">Du måste förutsäga om en specifik spelare kommer att göra minst en assist i game X.</w:t>
      </w:r>
    </w:p>
    <w:p w:rsidR="00000000" w:rsidDel="00000000" w:rsidP="00000000" w:rsidRDefault="00000000" w:rsidRPr="00000000" w14:paraId="00000CB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Game X - kommer truppen att nå toppen: </w:t>
      </w:r>
      <w:r w:rsidDel="00000000" w:rsidR="00000000" w:rsidRPr="00000000">
        <w:rPr>
          <w:rFonts w:ascii="Helvetica Neue" w:cs="Helvetica Neue" w:eastAsia="Helvetica Neue" w:hAnsi="Helvetica Neue"/>
          <w:sz w:val="20"/>
          <w:szCs w:val="20"/>
          <w:rtl w:val="0"/>
        </w:rPr>
        <w:t xml:space="preserve">Du måste förutsäga om en specifik trupp kommer att sluta på topp-X bästa positionerna (</w:t>
      </w:r>
      <w:hyperlink r:id="rId10">
        <w:r w:rsidDel="00000000" w:rsidR="00000000" w:rsidRPr="00000000">
          <w:rPr>
            <w:rFonts w:ascii="Helvetica Neue" w:cs="Helvetica Neue" w:eastAsia="Helvetica Neue" w:hAnsi="Helvetica Neue"/>
            <w:color w:val="1155cc"/>
            <w:sz w:val="20"/>
            <w:szCs w:val="20"/>
            <w:u w:val="single"/>
            <w:rtl w:val="0"/>
          </w:rPr>
          <w:t xml:space="preserve">t.ex</w:t>
        </w:r>
      </w:hyperlink>
      <w:r w:rsidDel="00000000" w:rsidR="00000000" w:rsidRPr="00000000">
        <w:rPr>
          <w:rFonts w:ascii="Helvetica Neue" w:cs="Helvetica Neue" w:eastAsia="Helvetica Neue" w:hAnsi="Helvetica Neue"/>
          <w:sz w:val="20"/>
          <w:szCs w:val="20"/>
          <w:rtl w:val="0"/>
        </w:rPr>
        <w:t xml:space="preserve">. topp 3, topp 5, topp 8) i slutet av game X. </w:t>
      </w:r>
    </w:p>
    <w:p w:rsidR="00000000" w:rsidDel="00000000" w:rsidP="00000000" w:rsidRDefault="00000000" w:rsidRPr="00000000" w14:paraId="00000CB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Game X - vinstmarginal i antal kills: </w:t>
      </w:r>
      <w:r w:rsidDel="00000000" w:rsidR="00000000" w:rsidRPr="00000000">
        <w:rPr>
          <w:rFonts w:ascii="Helvetica Neue" w:cs="Helvetica Neue" w:eastAsia="Helvetica Neue" w:hAnsi="Helvetica Neue"/>
          <w:sz w:val="20"/>
          <w:szCs w:val="20"/>
          <w:rtl w:val="0"/>
        </w:rPr>
        <w:t xml:space="preserve">Du måste förutsäga hur många fler kills det vinnande laget kommer att ha jämfört med motståndarlaget i slutet av game X. </w:t>
      </w:r>
    </w:p>
    <w:p w:rsidR="00000000" w:rsidDel="00000000" w:rsidP="00000000" w:rsidRDefault="00000000" w:rsidRPr="00000000" w14:paraId="00000CB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Game X - Kommer spelaren att nå toppen: </w:t>
      </w:r>
      <w:r w:rsidDel="00000000" w:rsidR="00000000" w:rsidRPr="00000000">
        <w:rPr>
          <w:rFonts w:ascii="Helvetica Neue" w:cs="Helvetica Neue" w:eastAsia="Helvetica Neue" w:hAnsi="Helvetica Neue"/>
          <w:sz w:val="20"/>
          <w:szCs w:val="20"/>
          <w:rtl w:val="0"/>
        </w:rPr>
        <w:t xml:space="preserve">Du måste förutsäga om en specifik spelare kommer att sluta på X bästa positionerna (</w:t>
      </w:r>
      <w:hyperlink r:id="rId11">
        <w:r w:rsidDel="00000000" w:rsidR="00000000" w:rsidRPr="00000000">
          <w:rPr>
            <w:rFonts w:ascii="Helvetica Neue" w:cs="Helvetica Neue" w:eastAsia="Helvetica Neue" w:hAnsi="Helvetica Neue"/>
            <w:color w:val="1155cc"/>
            <w:sz w:val="20"/>
            <w:szCs w:val="20"/>
            <w:u w:val="single"/>
            <w:rtl w:val="0"/>
          </w:rPr>
          <w:t xml:space="preserve">t.ex</w:t>
        </w:r>
      </w:hyperlink>
      <w:r w:rsidDel="00000000" w:rsidR="00000000" w:rsidRPr="00000000">
        <w:rPr>
          <w:rFonts w:ascii="Helvetica Neue" w:cs="Helvetica Neue" w:eastAsia="Helvetica Neue" w:hAnsi="Helvetica Neue"/>
          <w:sz w:val="20"/>
          <w:szCs w:val="20"/>
          <w:rtl w:val="0"/>
        </w:rPr>
        <w:t xml:space="preserve">. topp 3, topp 5, topp 8) i slutet av game X. </w:t>
      </w:r>
    </w:p>
    <w:p w:rsidR="00000000" w:rsidDel="00000000" w:rsidP="00000000" w:rsidRDefault="00000000" w:rsidRPr="00000000" w14:paraId="00000CB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Game X - vinnare: </w:t>
      </w:r>
      <w:r w:rsidDel="00000000" w:rsidR="00000000" w:rsidRPr="00000000">
        <w:rPr>
          <w:rFonts w:ascii="Helvetica Neue" w:cs="Helvetica Neue" w:eastAsia="Helvetica Neue" w:hAnsi="Helvetica Neue"/>
          <w:sz w:val="20"/>
          <w:szCs w:val="20"/>
          <w:rtl w:val="0"/>
        </w:rPr>
        <w:t xml:space="preserve">Du måste förutsäga vinnaren av game X.</w:t>
      </w:r>
    </w:p>
    <w:p w:rsidR="00000000" w:rsidDel="00000000" w:rsidP="00000000" w:rsidRDefault="00000000" w:rsidRPr="00000000" w14:paraId="00000CB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Game X - asian handicap: </w:t>
      </w:r>
      <w:r w:rsidDel="00000000" w:rsidR="00000000" w:rsidRPr="00000000">
        <w:rPr>
          <w:rFonts w:ascii="Helvetica Neue" w:cs="Helvetica Neue" w:eastAsia="Helvetica Neue" w:hAnsi="Helvetica Neue"/>
          <w:sz w:val="20"/>
          <w:szCs w:val="20"/>
          <w:rtl w:val="0"/>
        </w:rPr>
        <w:t xml:space="preserve">Du måste förutsäga vinnaren av game X genom att lägga till eller subtrahera den angivna spreaden av kills från resultatet i game X. </w:t>
      </w:r>
    </w:p>
    <w:p w:rsidR="00000000" w:rsidDel="00000000" w:rsidP="00000000" w:rsidRDefault="00000000" w:rsidRPr="00000000" w14:paraId="00000CB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Game X - totalt antal poäng (över/under): </w:t>
      </w:r>
      <w:r w:rsidDel="00000000" w:rsidR="00000000" w:rsidRPr="00000000">
        <w:rPr>
          <w:rFonts w:ascii="Helvetica Neue" w:cs="Helvetica Neue" w:eastAsia="Helvetica Neue" w:hAnsi="Helvetica Neue"/>
          <w:sz w:val="20"/>
          <w:szCs w:val="20"/>
          <w:rtl w:val="0"/>
        </w:rPr>
        <w:t xml:space="preserve">Du måste förutsäga om det antalet poäng som görs i game X kommer att vara över eller under en given linje. </w:t>
      </w:r>
    </w:p>
    <w:p w:rsidR="00000000" w:rsidDel="00000000" w:rsidP="00000000" w:rsidRDefault="00000000" w:rsidRPr="00000000" w14:paraId="00000CB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Game X - udda/jämnt: </w:t>
      </w:r>
      <w:r w:rsidDel="00000000" w:rsidR="00000000" w:rsidRPr="00000000">
        <w:rPr>
          <w:rFonts w:ascii="Helvetica Neue" w:cs="Helvetica Neue" w:eastAsia="Helvetica Neue" w:hAnsi="Helvetica Neue"/>
          <w:sz w:val="20"/>
          <w:szCs w:val="20"/>
          <w:rtl w:val="0"/>
        </w:rPr>
        <w:t xml:space="preserve">Du måste förutsäga om det totala antalet kills som registreras under game X kommer att bli udda eller jämnt. </w:t>
      </w:r>
    </w:p>
    <w:p w:rsidR="00000000" w:rsidDel="00000000" w:rsidP="00000000" w:rsidRDefault="00000000" w:rsidRPr="00000000" w14:paraId="00000CB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Game X - rätt rondresultat: </w:t>
      </w:r>
      <w:r w:rsidDel="00000000" w:rsidR="00000000" w:rsidRPr="00000000">
        <w:rPr>
          <w:rFonts w:ascii="Helvetica Neue" w:cs="Helvetica Neue" w:eastAsia="Helvetica Neue" w:hAnsi="Helvetica Neue"/>
          <w:sz w:val="20"/>
          <w:szCs w:val="20"/>
          <w:rtl w:val="0"/>
        </w:rPr>
        <w:t xml:space="preserve">Du måste förutsäga rätt rondresultat i game X. </w:t>
      </w:r>
    </w:p>
    <w:p w:rsidR="00000000" w:rsidDel="00000000" w:rsidP="00000000" w:rsidRDefault="00000000" w:rsidRPr="00000000" w14:paraId="00000CB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Game X - fatality: </w:t>
      </w:r>
      <w:r w:rsidDel="00000000" w:rsidR="00000000" w:rsidRPr="00000000">
        <w:rPr>
          <w:rFonts w:ascii="Helvetica Neue" w:cs="Helvetica Neue" w:eastAsia="Helvetica Neue" w:hAnsi="Helvetica Neue"/>
          <w:sz w:val="20"/>
          <w:szCs w:val="20"/>
          <w:rtl w:val="0"/>
        </w:rPr>
        <w:t xml:space="preserve">Du måste förutsäga om någon spelare kommer att använda fatality i game X. </w:t>
      </w:r>
    </w:p>
    <w:p w:rsidR="00000000" w:rsidDel="00000000" w:rsidP="00000000" w:rsidRDefault="00000000" w:rsidRPr="00000000" w14:paraId="00000CB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Game X - brutality: </w:t>
      </w:r>
      <w:r w:rsidDel="00000000" w:rsidR="00000000" w:rsidRPr="00000000">
        <w:rPr>
          <w:rFonts w:ascii="Helvetica Neue" w:cs="Helvetica Neue" w:eastAsia="Helvetica Neue" w:hAnsi="Helvetica Neue"/>
          <w:sz w:val="20"/>
          <w:szCs w:val="20"/>
          <w:rtl w:val="0"/>
        </w:rPr>
        <w:t xml:space="preserve">Du måste förutsäga om någon spelare kommer att använda brutality i game X. </w:t>
      </w:r>
    </w:p>
    <w:p w:rsidR="00000000" w:rsidDel="00000000" w:rsidP="00000000" w:rsidRDefault="00000000" w:rsidRPr="00000000" w14:paraId="00000CB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Game X - hemmalag - fatal blow: </w:t>
      </w:r>
      <w:r w:rsidDel="00000000" w:rsidR="00000000" w:rsidRPr="00000000">
        <w:rPr>
          <w:rFonts w:ascii="Helvetica Neue" w:cs="Helvetica Neue" w:eastAsia="Helvetica Neue" w:hAnsi="Helvetica Neue"/>
          <w:sz w:val="20"/>
          <w:szCs w:val="20"/>
          <w:rtl w:val="0"/>
        </w:rPr>
        <w:t xml:space="preserve">Du måste förutsäga om hemmalaget kommer att använda ett fatal blow i game X. </w:t>
      </w:r>
    </w:p>
    <w:p w:rsidR="00000000" w:rsidDel="00000000" w:rsidP="00000000" w:rsidRDefault="00000000" w:rsidRPr="00000000" w14:paraId="00000CB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Game X - bortalag - fatal blow: </w:t>
      </w:r>
      <w:r w:rsidDel="00000000" w:rsidR="00000000" w:rsidRPr="00000000">
        <w:rPr>
          <w:rFonts w:ascii="Helvetica Neue" w:cs="Helvetica Neue" w:eastAsia="Helvetica Neue" w:hAnsi="Helvetica Neue"/>
          <w:sz w:val="20"/>
          <w:szCs w:val="20"/>
          <w:rtl w:val="0"/>
        </w:rPr>
        <w:t xml:space="preserve">Du måste förutsäga om bortalaget kommer att använda ett fatal blow i game X. </w:t>
      </w:r>
    </w:p>
    <w:p w:rsidR="00000000" w:rsidDel="00000000" w:rsidP="00000000" w:rsidRDefault="00000000" w:rsidRPr="00000000" w14:paraId="00000CB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Game X - round Z - vinnare: </w:t>
      </w:r>
      <w:r w:rsidDel="00000000" w:rsidR="00000000" w:rsidRPr="00000000">
        <w:rPr>
          <w:rFonts w:ascii="Helvetica Neue" w:cs="Helvetica Neue" w:eastAsia="Helvetica Neue" w:hAnsi="Helvetica Neue"/>
          <w:sz w:val="20"/>
          <w:szCs w:val="20"/>
          <w:rtl w:val="0"/>
        </w:rPr>
        <w:t xml:space="preserve">Du måste förutsäga vinnaren i round Z i game X. </w:t>
      </w:r>
    </w:p>
    <w:p w:rsidR="00000000" w:rsidDel="00000000" w:rsidP="00000000" w:rsidRDefault="00000000" w:rsidRPr="00000000" w14:paraId="00000CC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Game X - flest kills: </w:t>
      </w:r>
      <w:r w:rsidDel="00000000" w:rsidR="00000000" w:rsidRPr="00000000">
        <w:rPr>
          <w:rFonts w:ascii="Helvetica Neue" w:cs="Helvetica Neue" w:eastAsia="Helvetica Neue" w:hAnsi="Helvetica Neue"/>
          <w:sz w:val="20"/>
          <w:szCs w:val="20"/>
          <w:rtl w:val="0"/>
        </w:rPr>
        <w:t xml:space="preserve">Du måste förutsäga vilket lag som kommer uppnå det högsta antalet kills i game X. </w:t>
      </w:r>
    </w:p>
    <w:p w:rsidR="00000000" w:rsidDel="00000000" w:rsidP="00000000" w:rsidRDefault="00000000" w:rsidRPr="00000000" w14:paraId="00000CC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Game X - vinsmarginal per topp: </w:t>
      </w:r>
      <w:r w:rsidDel="00000000" w:rsidR="00000000" w:rsidRPr="00000000">
        <w:rPr>
          <w:rFonts w:ascii="Helvetica Neue" w:cs="Helvetica Neue" w:eastAsia="Helvetica Neue" w:hAnsi="Helvetica Neue"/>
          <w:sz w:val="20"/>
          <w:szCs w:val="20"/>
          <w:rtl w:val="0"/>
        </w:rPr>
        <w:t xml:space="preserve">Du måste förutsäga hur många fler toppar det vinnande laget kommer att ha jämfört med motståndaren i slutet av game X. </w:t>
      </w:r>
    </w:p>
    <w:p w:rsidR="00000000" w:rsidDel="00000000" w:rsidP="00000000" w:rsidRDefault="00000000" w:rsidRPr="00000000" w14:paraId="00000CC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kills under de första Y-spelen: </w:t>
      </w:r>
      <w:r w:rsidDel="00000000" w:rsidR="00000000" w:rsidRPr="00000000">
        <w:rPr>
          <w:rFonts w:ascii="Helvetica Neue" w:cs="Helvetica Neue" w:eastAsia="Helvetica Neue" w:hAnsi="Helvetica Neue"/>
          <w:sz w:val="20"/>
          <w:szCs w:val="20"/>
          <w:rtl w:val="0"/>
        </w:rPr>
        <w:t xml:space="preserve">Du måste förutsäga om det totala antalet kills under de första Y-spelen kommer att vara över eller under en given linje. </w:t>
      </w:r>
    </w:p>
    <w:p w:rsidR="00000000" w:rsidDel="00000000" w:rsidP="00000000" w:rsidRDefault="00000000" w:rsidRPr="00000000" w14:paraId="00000CC3">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C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På vissa spelmaknader så kan en karta även kallas för ett spel. </w:t>
      </w:r>
    </w:p>
    <w:p w:rsidR="00000000" w:rsidDel="00000000" w:rsidP="00000000" w:rsidRDefault="00000000" w:rsidRPr="00000000" w14:paraId="00000CC5">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C6">
      <w:pPr>
        <w:spacing w:line="36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Extra E-sports-marknader: </w:t>
      </w:r>
    </w:p>
    <w:p w:rsidR="00000000" w:rsidDel="00000000" w:rsidP="00000000" w:rsidRDefault="00000000" w:rsidRPr="00000000" w14:paraId="00000CC7">
      <w:pPr>
        <w:spacing w:line="360"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CC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Karta X - Lag - First blood: </w:t>
      </w:r>
      <w:r w:rsidDel="00000000" w:rsidR="00000000" w:rsidRPr="00000000">
        <w:rPr>
          <w:rFonts w:ascii="Helvetica Neue" w:cs="Helvetica Neue" w:eastAsia="Helvetica Neue" w:hAnsi="Helvetica Neue"/>
          <w:sz w:val="20"/>
          <w:szCs w:val="20"/>
          <w:rtl w:val="0"/>
        </w:rPr>
        <w:t xml:space="preserve">Du måste förutse vilket lag som uppnår det första dödandet i en specifik karta i en match. Avrättningar av towers eller monster räknas inte. Första dödandet måste uppnås av spelaren. </w:t>
      </w:r>
    </w:p>
    <w:p w:rsidR="00000000" w:rsidDel="00000000" w:rsidP="00000000" w:rsidRDefault="00000000" w:rsidRPr="00000000" w14:paraId="00000CC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Karta X - Lag to Slay the Zth Roshan: </w:t>
      </w:r>
      <w:r w:rsidDel="00000000" w:rsidR="00000000" w:rsidRPr="00000000">
        <w:rPr>
          <w:rFonts w:ascii="Helvetica Neue" w:cs="Helvetica Neue" w:eastAsia="Helvetica Neue" w:hAnsi="Helvetica Neue"/>
          <w:sz w:val="20"/>
          <w:szCs w:val="20"/>
          <w:rtl w:val="0"/>
        </w:rPr>
        <w:t xml:space="preserve">Du måste förutse vilket lag som det första att döda Zth Roshan i en match på karta X. </w:t>
      </w:r>
    </w:p>
    <w:p w:rsidR="00000000" w:rsidDel="00000000" w:rsidP="00000000" w:rsidRDefault="00000000" w:rsidRPr="00000000" w14:paraId="00000CC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Karta X - Lag to Slay the Rift Herald: </w:t>
      </w:r>
      <w:r w:rsidDel="00000000" w:rsidR="00000000" w:rsidRPr="00000000">
        <w:rPr>
          <w:rFonts w:ascii="Helvetica Neue" w:cs="Helvetica Neue" w:eastAsia="Helvetica Neue" w:hAnsi="Helvetica Neue"/>
          <w:sz w:val="20"/>
          <w:szCs w:val="20"/>
          <w:rtl w:val="0"/>
        </w:rPr>
        <w:t xml:space="preserve">Du måste förutse vilket lag som det första att döda Rift Herald i en match på karta X. </w:t>
      </w:r>
    </w:p>
    <w:p w:rsidR="00000000" w:rsidDel="00000000" w:rsidP="00000000" w:rsidRDefault="00000000" w:rsidRPr="00000000" w14:paraId="00000CC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Runda - handikapp: </w:t>
      </w:r>
      <w:r w:rsidDel="00000000" w:rsidR="00000000" w:rsidRPr="00000000">
        <w:rPr>
          <w:rFonts w:ascii="Helvetica Neue" w:cs="Helvetica Neue" w:eastAsia="Helvetica Neue" w:hAnsi="Helvetica Neue"/>
          <w:sz w:val="20"/>
          <w:szCs w:val="20"/>
          <w:rtl w:val="0"/>
        </w:rPr>
        <w:t xml:space="preserve">Denna spelmarknad ger ett lag en handikapp-fördel eller nackdel jämfört med det totala antalet vunna rundor i en match. </w:t>
      </w:r>
    </w:p>
    <w:p w:rsidR="00000000" w:rsidDel="00000000" w:rsidP="00000000" w:rsidRDefault="00000000" w:rsidRPr="00000000" w14:paraId="00000CC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Antal kills-poäng (över/under): </w:t>
      </w:r>
      <w:r w:rsidDel="00000000" w:rsidR="00000000" w:rsidRPr="00000000">
        <w:rPr>
          <w:rFonts w:ascii="Helvetica Neue" w:cs="Helvetica Neue" w:eastAsia="Helvetica Neue" w:hAnsi="Helvetica Neue"/>
          <w:sz w:val="20"/>
          <w:szCs w:val="20"/>
          <w:rtl w:val="0"/>
        </w:rPr>
        <w:t xml:space="preserve">Du måste förutse om det totala antalet dödsfall i en match kommer att vara över eller under den angivna siffran.</w:t>
      </w:r>
    </w:p>
    <w:p w:rsidR="00000000" w:rsidDel="00000000" w:rsidP="00000000" w:rsidRDefault="00000000" w:rsidRPr="00000000" w14:paraId="00000CC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Antal rundor: </w:t>
      </w:r>
      <w:r w:rsidDel="00000000" w:rsidR="00000000" w:rsidRPr="00000000">
        <w:rPr>
          <w:rFonts w:ascii="Helvetica Neue" w:cs="Helvetica Neue" w:eastAsia="Helvetica Neue" w:hAnsi="Helvetica Neue"/>
          <w:sz w:val="20"/>
          <w:szCs w:val="20"/>
          <w:rtl w:val="0"/>
        </w:rPr>
        <w:t xml:space="preserve">Du måste förutse det totala antalet rundor i en match. </w:t>
      </w:r>
    </w:p>
    <w:p w:rsidR="00000000" w:rsidDel="00000000" w:rsidP="00000000" w:rsidRDefault="00000000" w:rsidRPr="00000000" w14:paraId="00000CC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Karta X - Antal dödade baroner: </w:t>
      </w:r>
      <w:r w:rsidDel="00000000" w:rsidR="00000000" w:rsidRPr="00000000">
        <w:rPr>
          <w:rFonts w:ascii="Helvetica Neue" w:cs="Helvetica Neue" w:eastAsia="Helvetica Neue" w:hAnsi="Helvetica Neue"/>
          <w:sz w:val="20"/>
          <w:szCs w:val="20"/>
          <w:rtl w:val="0"/>
        </w:rPr>
        <w:t xml:space="preserve">Du måste förutse om det totala antalet dödade baroner i en match på karta X kommer att vara över eller under den angivna siffran. </w:t>
      </w:r>
    </w:p>
    <w:p w:rsidR="00000000" w:rsidDel="00000000" w:rsidP="00000000" w:rsidRDefault="00000000" w:rsidRPr="00000000" w14:paraId="00000CC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Karta X - Antal dödade drakar: </w:t>
      </w:r>
      <w:r w:rsidDel="00000000" w:rsidR="00000000" w:rsidRPr="00000000">
        <w:rPr>
          <w:rFonts w:ascii="Helvetica Neue" w:cs="Helvetica Neue" w:eastAsia="Helvetica Neue" w:hAnsi="Helvetica Neue"/>
          <w:sz w:val="20"/>
          <w:szCs w:val="20"/>
          <w:rtl w:val="0"/>
        </w:rPr>
        <w:t xml:space="preserve">Du måste förutse om det totala antalet dödade drakar i en match på karta X kommer att vara över eller under den angivna siffran. </w:t>
      </w:r>
    </w:p>
    <w:p w:rsidR="00000000" w:rsidDel="00000000" w:rsidP="00000000" w:rsidRDefault="00000000" w:rsidRPr="00000000" w14:paraId="00000CD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Karta X - Antal förstörda Inhibitors: </w:t>
      </w:r>
      <w:r w:rsidDel="00000000" w:rsidR="00000000" w:rsidRPr="00000000">
        <w:rPr>
          <w:rFonts w:ascii="Helvetica Neue" w:cs="Helvetica Neue" w:eastAsia="Helvetica Neue" w:hAnsi="Helvetica Neue"/>
          <w:sz w:val="20"/>
          <w:szCs w:val="20"/>
          <w:rtl w:val="0"/>
        </w:rPr>
        <w:t xml:space="preserve">Du måste förutse om det totala antalet förstörda inhibitors i en match på karta X kommer att vara över eller under den angivna siffran. </w:t>
      </w:r>
    </w:p>
    <w:p w:rsidR="00000000" w:rsidDel="00000000" w:rsidP="00000000" w:rsidRDefault="00000000" w:rsidRPr="00000000" w14:paraId="00000CD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Karta X - Antal dödade Roshans: </w:t>
      </w:r>
      <w:r w:rsidDel="00000000" w:rsidR="00000000" w:rsidRPr="00000000">
        <w:rPr>
          <w:rFonts w:ascii="Helvetica Neue" w:cs="Helvetica Neue" w:eastAsia="Helvetica Neue" w:hAnsi="Helvetica Neue"/>
          <w:sz w:val="20"/>
          <w:szCs w:val="20"/>
          <w:rtl w:val="0"/>
        </w:rPr>
        <w:t xml:space="preserve">Du måste förutse om det totala antalet dödade Roshans i en match på karta X kommer att vara över eller under den angivna siffran. </w:t>
      </w:r>
    </w:p>
    <w:p w:rsidR="00000000" w:rsidDel="00000000" w:rsidP="00000000" w:rsidRDefault="00000000" w:rsidRPr="00000000" w14:paraId="00000CD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Karta X - Pistol runda Z - vinnare: </w:t>
      </w:r>
      <w:r w:rsidDel="00000000" w:rsidR="00000000" w:rsidRPr="00000000">
        <w:rPr>
          <w:rFonts w:ascii="Helvetica Neue" w:cs="Helvetica Neue" w:eastAsia="Helvetica Neue" w:hAnsi="Helvetica Neue"/>
          <w:sz w:val="20"/>
          <w:szCs w:val="20"/>
          <w:rtl w:val="0"/>
        </w:rPr>
        <w:t xml:space="preserve">Du måste förutse vilket lag som kommer att vinna den valda pistol-omgången Z i karta X i en match. </w:t>
      </w:r>
    </w:p>
    <w:p w:rsidR="00000000" w:rsidDel="00000000" w:rsidP="00000000" w:rsidRDefault="00000000" w:rsidRPr="00000000" w14:paraId="00000CD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Karta X - Döda med kniv: </w:t>
      </w:r>
      <w:r w:rsidDel="00000000" w:rsidR="00000000" w:rsidRPr="00000000">
        <w:rPr>
          <w:rFonts w:ascii="Helvetica Neue" w:cs="Helvetica Neue" w:eastAsia="Helvetica Neue" w:hAnsi="Helvetica Neue"/>
          <w:sz w:val="20"/>
          <w:szCs w:val="20"/>
          <w:rtl w:val="0"/>
        </w:rPr>
        <w:t xml:space="preserve">Du måste förutse om minst en spelare kommer att uppnå ett dödande med en kniv på karta X i en match. </w:t>
      </w:r>
    </w:p>
    <w:p w:rsidR="00000000" w:rsidDel="00000000" w:rsidP="00000000" w:rsidRDefault="00000000" w:rsidRPr="00000000" w14:paraId="00000CD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Karta X - Vilket lag kommer att ha ett högre nettovärde vid minut Z: </w:t>
      </w:r>
      <w:r w:rsidDel="00000000" w:rsidR="00000000" w:rsidRPr="00000000">
        <w:rPr>
          <w:rFonts w:ascii="Helvetica Neue" w:cs="Helvetica Neue" w:eastAsia="Helvetica Neue" w:hAnsi="Helvetica Neue"/>
          <w:sz w:val="20"/>
          <w:szCs w:val="20"/>
          <w:rtl w:val="0"/>
        </w:rPr>
        <w:t xml:space="preserve">Du måste förutse vilket lag som kommer att ha mest guld (eller nettovärde) vid en angiven minut på karta X i en match. </w:t>
      </w:r>
    </w:p>
    <w:p w:rsidR="00000000" w:rsidDel="00000000" w:rsidP="00000000" w:rsidRDefault="00000000" w:rsidRPr="00000000" w14:paraId="00000CD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Karta X - Team N - antal torn: </w:t>
      </w:r>
      <w:r w:rsidDel="00000000" w:rsidR="00000000" w:rsidRPr="00000000">
        <w:rPr>
          <w:rFonts w:ascii="Helvetica Neue" w:cs="Helvetica Neue" w:eastAsia="Helvetica Neue" w:hAnsi="Helvetica Neue"/>
          <w:sz w:val="20"/>
          <w:szCs w:val="20"/>
          <w:rtl w:val="0"/>
        </w:rPr>
        <w:t xml:space="preserve">Du måste förutse det totala antalet torn som förstörts av Team N på karta X i en match.</w:t>
      </w:r>
    </w:p>
    <w:p w:rsidR="00000000" w:rsidDel="00000000" w:rsidP="00000000" w:rsidRDefault="00000000" w:rsidRPr="00000000" w14:paraId="00000CD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Udda/jämnt - kartor: </w:t>
      </w:r>
      <w:r w:rsidDel="00000000" w:rsidR="00000000" w:rsidRPr="00000000">
        <w:rPr>
          <w:rFonts w:ascii="Helvetica Neue" w:cs="Helvetica Neue" w:eastAsia="Helvetica Neue" w:hAnsi="Helvetica Neue"/>
          <w:sz w:val="20"/>
          <w:szCs w:val="20"/>
          <w:rtl w:val="0"/>
        </w:rPr>
        <w:t xml:space="preserve">Förutse om antalet spelade kartor i en match blir udda eller jämnt.</w:t>
      </w:r>
    </w:p>
    <w:p w:rsidR="00000000" w:rsidDel="00000000" w:rsidP="00000000" w:rsidRDefault="00000000" w:rsidRPr="00000000" w14:paraId="00000CD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Karta X - spelare Z - antal dödade: </w:t>
      </w:r>
      <w:r w:rsidDel="00000000" w:rsidR="00000000" w:rsidRPr="00000000">
        <w:rPr>
          <w:rFonts w:ascii="Helvetica Neue" w:cs="Helvetica Neue" w:eastAsia="Helvetica Neue" w:hAnsi="Helvetica Neue"/>
          <w:sz w:val="20"/>
          <w:szCs w:val="20"/>
          <w:rtl w:val="0"/>
        </w:rPr>
        <w:t xml:space="preserve">Ett spel på det totala antalet dödade av spelare Z på den angivna kartan. </w:t>
      </w:r>
    </w:p>
    <w:p w:rsidR="00000000" w:rsidDel="00000000" w:rsidP="00000000" w:rsidRDefault="00000000" w:rsidRPr="00000000" w14:paraId="00000CD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Antal rundor (exkl. ÖT): </w:t>
      </w:r>
      <w:r w:rsidDel="00000000" w:rsidR="00000000" w:rsidRPr="00000000">
        <w:rPr>
          <w:rFonts w:ascii="Helvetica Neue" w:cs="Helvetica Neue" w:eastAsia="Helvetica Neue" w:hAnsi="Helvetica Neue"/>
          <w:sz w:val="20"/>
          <w:szCs w:val="20"/>
          <w:rtl w:val="0"/>
        </w:rPr>
        <w:t xml:space="preserve">Det totala antalet rundor som utkämpats i en match av tävlande X på den angivna kartan. Utbetalningen är baserat på om resultatet är över eller under den totala siffran.</w:t>
      </w:r>
    </w:p>
    <w:p w:rsidR="00000000" w:rsidDel="00000000" w:rsidP="00000000" w:rsidRDefault="00000000" w:rsidRPr="00000000" w14:paraId="00000CD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Karta X - kartans varaktighet: </w:t>
      </w:r>
      <w:r w:rsidDel="00000000" w:rsidR="00000000" w:rsidRPr="00000000">
        <w:rPr>
          <w:rFonts w:ascii="Helvetica Neue" w:cs="Helvetica Neue" w:eastAsia="Helvetica Neue" w:hAnsi="Helvetica Neue"/>
          <w:sz w:val="20"/>
          <w:szCs w:val="20"/>
          <w:rtl w:val="0"/>
        </w:rPr>
        <w:t xml:space="preserve">Du måste förutse matchens totala varaktighet på karta X. Spela tidslängden på den angivna kartan i minuter (över/under). Det beräknas enligt spelets timer. Exempel - Ska resultatet bli över 40,5 så måste kartan vara minst 40 minuter och 30 sekunder för att anses vara vinnande. Det blir ett förlorat spel om tiden är 40 minuter och 29 sekunder eller mindre.</w:t>
      </w:r>
    </w:p>
    <w:p w:rsidR="00000000" w:rsidDel="00000000" w:rsidP="00000000" w:rsidRDefault="00000000" w:rsidRPr="00000000" w14:paraId="00000CD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Karta X - CT antal rundor (exkl. ÖT): </w:t>
      </w:r>
      <w:r w:rsidDel="00000000" w:rsidR="00000000" w:rsidRPr="00000000">
        <w:rPr>
          <w:rFonts w:ascii="Helvetica Neue" w:cs="Helvetica Neue" w:eastAsia="Helvetica Neue" w:hAnsi="Helvetica Neue"/>
          <w:sz w:val="20"/>
          <w:szCs w:val="20"/>
          <w:rtl w:val="0"/>
        </w:rPr>
        <w:t xml:space="preserve">Du måste förutse det totala antalet vinnande rundor  av terrorister i en match på karta X. </w:t>
      </w:r>
    </w:p>
    <w:p w:rsidR="00000000" w:rsidDel="00000000" w:rsidP="00000000" w:rsidRDefault="00000000" w:rsidRPr="00000000" w14:paraId="00000CD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Z - antal rundor (inkl. ÖT): </w:t>
      </w:r>
      <w:r w:rsidDel="00000000" w:rsidR="00000000" w:rsidRPr="00000000">
        <w:rPr>
          <w:rFonts w:ascii="Helvetica Neue" w:cs="Helvetica Neue" w:eastAsia="Helvetica Neue" w:hAnsi="Helvetica Neue"/>
          <w:sz w:val="20"/>
          <w:szCs w:val="20"/>
          <w:rtl w:val="0"/>
        </w:rPr>
        <w:t xml:space="preserve">Det totala antalet kämpande rundor från spelare Z. Utbetalningen baseras på om resultatet kommer att vara över eller under den angivna siffran. </w:t>
      </w:r>
    </w:p>
    <w:p w:rsidR="00000000" w:rsidDel="00000000" w:rsidP="00000000" w:rsidRDefault="00000000" w:rsidRPr="00000000" w14:paraId="00000CD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Karta X - Terrorister antal rundor (exkl. ÖT): </w:t>
      </w:r>
      <w:r w:rsidDel="00000000" w:rsidR="00000000" w:rsidRPr="00000000">
        <w:rPr>
          <w:rFonts w:ascii="Helvetica Neue" w:cs="Helvetica Neue" w:eastAsia="Helvetica Neue" w:hAnsi="Helvetica Neue"/>
          <w:sz w:val="20"/>
          <w:szCs w:val="20"/>
          <w:rtl w:val="0"/>
        </w:rPr>
        <w:t xml:space="preserve">Du måste förutse det totala antalet vinnande rundor som vunnits av Counter-terrorist-sidan (CT) i en match på karta X. </w:t>
      </w:r>
    </w:p>
    <w:p w:rsidR="00000000" w:rsidDel="00000000" w:rsidP="00000000" w:rsidRDefault="00000000" w:rsidRPr="00000000" w14:paraId="00000CD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Karta X - första halvlek - rundor handikapp: </w:t>
      </w:r>
      <w:r w:rsidDel="00000000" w:rsidR="00000000" w:rsidRPr="00000000">
        <w:rPr>
          <w:rFonts w:ascii="Helvetica Neue" w:cs="Helvetica Neue" w:eastAsia="Helvetica Neue" w:hAnsi="Helvetica Neue"/>
          <w:sz w:val="20"/>
          <w:szCs w:val="20"/>
          <w:rtl w:val="0"/>
        </w:rPr>
        <w:t xml:space="preserve">För- eller nackdel för ett av lagen, uttryckt i antal vinnande eller förluster på en angiven karta i den första halvleken. </w:t>
      </w:r>
    </w:p>
    <w:p w:rsidR="00000000" w:rsidDel="00000000" w:rsidP="00000000" w:rsidRDefault="00000000" w:rsidRPr="00000000" w14:paraId="00000CD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Karta X första halvlek - Lag N antal rundor: </w:t>
      </w:r>
      <w:r w:rsidDel="00000000" w:rsidR="00000000" w:rsidRPr="00000000">
        <w:rPr>
          <w:rFonts w:ascii="Helvetica Neue" w:cs="Helvetica Neue" w:eastAsia="Helvetica Neue" w:hAnsi="Helvetica Neue"/>
          <w:sz w:val="20"/>
          <w:szCs w:val="20"/>
          <w:rtl w:val="0"/>
        </w:rPr>
        <w:t xml:space="preserve">Ett spel på om lag N vinner fler eller färre  än det angivna antalet rundor på den angivna kartan i första halvlek. </w:t>
      </w:r>
    </w:p>
    <w:p w:rsidR="00000000" w:rsidDel="00000000" w:rsidP="00000000" w:rsidRDefault="00000000" w:rsidRPr="00000000" w14:paraId="00000CD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Karta X - andra halvlek - vinnare 1X2 (exkl. ÖT): </w:t>
      </w:r>
      <w:r w:rsidDel="00000000" w:rsidR="00000000" w:rsidRPr="00000000">
        <w:rPr>
          <w:rFonts w:ascii="Helvetica Neue" w:cs="Helvetica Neue" w:eastAsia="Helvetica Neue" w:hAnsi="Helvetica Neue"/>
          <w:sz w:val="20"/>
          <w:szCs w:val="20"/>
          <w:rtl w:val="0"/>
        </w:rPr>
        <w:t xml:space="preserve">Ett spel på vinnaren av andra halvlek på den angivna kartan. </w:t>
      </w:r>
    </w:p>
    <w:p w:rsidR="00000000" w:rsidDel="00000000" w:rsidP="00000000" w:rsidRDefault="00000000" w:rsidRPr="00000000" w14:paraId="00000CE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Karta X - andra halvlek - antal rundor: </w:t>
      </w:r>
      <w:r w:rsidDel="00000000" w:rsidR="00000000" w:rsidRPr="00000000">
        <w:rPr>
          <w:rFonts w:ascii="Helvetica Neue" w:cs="Helvetica Neue" w:eastAsia="Helvetica Neue" w:hAnsi="Helvetica Neue"/>
          <w:sz w:val="20"/>
          <w:szCs w:val="20"/>
          <w:rtl w:val="0"/>
        </w:rPr>
        <w:t xml:space="preserve">En satsning på det totala antalet rundor inom den angivna kartan i andra halvlek. Exempel - om en spelare satsar på över 22 men det blir endast 20 rundor på kartan så förloras spelet eftersom det totala antalet rundor är mindre än det totala värdet. Om insatsen placeras på under 22 med 22 spelade rundor så blir det vinst. Det maximala antalet omgångar utan övertid i MR12-format-matcher är 24. </w:t>
      </w:r>
    </w:p>
    <w:p w:rsidR="00000000" w:rsidDel="00000000" w:rsidP="00000000" w:rsidRDefault="00000000" w:rsidRPr="00000000" w14:paraId="00000CE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Karta X - Lag N totala antalet rundor: </w:t>
      </w:r>
      <w:r w:rsidDel="00000000" w:rsidR="00000000" w:rsidRPr="00000000">
        <w:rPr>
          <w:rFonts w:ascii="Helvetica Neue" w:cs="Helvetica Neue" w:eastAsia="Helvetica Neue" w:hAnsi="Helvetica Neue"/>
          <w:sz w:val="20"/>
          <w:szCs w:val="20"/>
          <w:rtl w:val="0"/>
        </w:rPr>
        <w:t xml:space="preserve">En satsning på om Lag N vinner fler eller färre rundor än det angivna antalet på karta X. </w:t>
      </w:r>
    </w:p>
    <w:p w:rsidR="00000000" w:rsidDel="00000000" w:rsidP="00000000" w:rsidRDefault="00000000" w:rsidRPr="00000000" w14:paraId="00000CE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Karta X - Första Courier Kill: </w:t>
      </w:r>
      <w:r w:rsidDel="00000000" w:rsidR="00000000" w:rsidRPr="00000000">
        <w:rPr>
          <w:rFonts w:ascii="Helvetica Neue" w:cs="Helvetica Neue" w:eastAsia="Helvetica Neue" w:hAnsi="Helvetica Neue"/>
          <w:sz w:val="20"/>
          <w:szCs w:val="20"/>
          <w:rtl w:val="0"/>
        </w:rPr>
        <w:t xml:space="preserve">Ett spel på vilket av lagen som kommer att döda fiendens kurir först på karta X. Om ingen kurir dödas i kartan så kommer spelet att avgöras med oddset “1”. </w:t>
      </w:r>
    </w:p>
    <w:p w:rsidR="00000000" w:rsidDel="00000000" w:rsidP="00000000" w:rsidRDefault="00000000" w:rsidRPr="00000000" w14:paraId="00000CE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Karta X - Divine Rapier: </w:t>
      </w:r>
      <w:r w:rsidDel="00000000" w:rsidR="00000000" w:rsidRPr="00000000">
        <w:rPr>
          <w:rFonts w:ascii="Helvetica Neue" w:cs="Helvetica Neue" w:eastAsia="Helvetica Neue" w:hAnsi="Helvetica Neue"/>
          <w:sz w:val="20"/>
          <w:szCs w:val="20"/>
          <w:rtl w:val="0"/>
        </w:rPr>
        <w:t xml:space="preserve">Du måste förutse om en Divine Rapier kommer att förvärvas av någon spelare i en match på karta X. </w:t>
      </w:r>
    </w:p>
    <w:p w:rsidR="00000000" w:rsidDel="00000000" w:rsidP="00000000" w:rsidRDefault="00000000" w:rsidRPr="00000000" w14:paraId="00000CE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Match-handikapp - antal döda: </w:t>
      </w:r>
      <w:r w:rsidDel="00000000" w:rsidR="00000000" w:rsidRPr="00000000">
        <w:rPr>
          <w:rFonts w:ascii="Helvetica Neue" w:cs="Helvetica Neue" w:eastAsia="Helvetica Neue" w:hAnsi="Helvetica Neue"/>
          <w:sz w:val="20"/>
          <w:szCs w:val="20"/>
          <w:rtl w:val="0"/>
        </w:rPr>
        <w:t xml:space="preserve">Du måste förutse det totala antalet döda för ett lag samtidigt som du lägger till eller subtraherar ett specificerat antal döda som handikapp. </w:t>
      </w:r>
    </w:p>
    <w:p w:rsidR="00000000" w:rsidDel="00000000" w:rsidP="00000000" w:rsidRDefault="00000000" w:rsidRPr="00000000" w14:paraId="00000CE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N - antal döda: </w:t>
      </w:r>
      <w:r w:rsidDel="00000000" w:rsidR="00000000" w:rsidRPr="00000000">
        <w:rPr>
          <w:rFonts w:ascii="Helvetica Neue" w:cs="Helvetica Neue" w:eastAsia="Helvetica Neue" w:hAnsi="Helvetica Neue"/>
          <w:sz w:val="20"/>
          <w:szCs w:val="20"/>
          <w:rtl w:val="0"/>
        </w:rPr>
        <w:t xml:space="preserve">Du måste förutse det totala antalet dödsfall som lag N säkrar i en match. </w:t>
      </w:r>
    </w:p>
    <w:p w:rsidR="00000000" w:rsidDel="00000000" w:rsidP="00000000" w:rsidRDefault="00000000" w:rsidRPr="00000000" w14:paraId="00000CE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Karta X - rätt poäng för pistolrundor: </w:t>
      </w:r>
      <w:r w:rsidDel="00000000" w:rsidR="00000000" w:rsidRPr="00000000">
        <w:rPr>
          <w:rFonts w:ascii="Helvetica Neue" w:cs="Helvetica Neue" w:eastAsia="Helvetica Neue" w:hAnsi="Helvetica Neue"/>
          <w:sz w:val="20"/>
          <w:szCs w:val="20"/>
          <w:rtl w:val="0"/>
        </w:rPr>
        <w:t xml:space="preserve">Du måste förutse den exakta poängen för pistol-omgångarna för varje lag på karta X.</w:t>
      </w:r>
    </w:p>
    <w:p w:rsidR="00000000" w:rsidDel="00000000" w:rsidP="00000000" w:rsidRDefault="00000000" w:rsidRPr="00000000" w14:paraId="00000CE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Karta X - Lag N antal döda: </w:t>
      </w:r>
      <w:r w:rsidDel="00000000" w:rsidR="00000000" w:rsidRPr="00000000">
        <w:rPr>
          <w:rFonts w:ascii="Helvetica Neue" w:cs="Helvetica Neue" w:eastAsia="Helvetica Neue" w:hAnsi="Helvetica Neue"/>
          <w:sz w:val="20"/>
          <w:szCs w:val="20"/>
          <w:rtl w:val="0"/>
        </w:rPr>
        <w:t xml:space="preserve">Du måste förutse det totala antalet dödsfall som lag N säkrar i en karta.</w:t>
      </w:r>
    </w:p>
    <w:p w:rsidR="00000000" w:rsidDel="00000000" w:rsidP="00000000" w:rsidRDefault="00000000" w:rsidRPr="00000000" w14:paraId="00000CE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Karta X - blir det en HE Grenade Kill: </w:t>
      </w:r>
      <w:r w:rsidDel="00000000" w:rsidR="00000000" w:rsidRPr="00000000">
        <w:rPr>
          <w:rFonts w:ascii="Helvetica Neue" w:cs="Helvetica Neue" w:eastAsia="Helvetica Neue" w:hAnsi="Helvetica Neue"/>
          <w:sz w:val="20"/>
          <w:szCs w:val="20"/>
          <w:rtl w:val="0"/>
        </w:rPr>
        <w:t xml:space="preserve">Du måste förutse om minst en spelare kommer att säkra en död med en HE-granat på karta X i en match. </w:t>
      </w:r>
    </w:p>
    <w:p w:rsidR="00000000" w:rsidDel="00000000" w:rsidP="00000000" w:rsidRDefault="00000000" w:rsidRPr="00000000" w14:paraId="00000CE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Karta X - blir det ett dödande av en Molotov (brandgranat): </w:t>
      </w:r>
      <w:r w:rsidDel="00000000" w:rsidR="00000000" w:rsidRPr="00000000">
        <w:rPr>
          <w:rFonts w:ascii="Helvetica Neue" w:cs="Helvetica Neue" w:eastAsia="Helvetica Neue" w:hAnsi="Helvetica Neue"/>
          <w:sz w:val="20"/>
          <w:szCs w:val="20"/>
          <w:rtl w:val="0"/>
        </w:rPr>
        <w:t xml:space="preserve">Du måste förutse om minst en spelare kommer att säkra en död med en molotov på karta X i en match. </w:t>
      </w:r>
    </w:p>
    <w:p w:rsidR="00000000" w:rsidDel="00000000" w:rsidP="00000000" w:rsidRDefault="00000000" w:rsidRPr="00000000" w14:paraId="00000CE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Karta X - blir det en Zeus X27-död: </w:t>
      </w:r>
      <w:r w:rsidDel="00000000" w:rsidR="00000000" w:rsidRPr="00000000">
        <w:rPr>
          <w:rFonts w:ascii="Helvetica Neue" w:cs="Helvetica Neue" w:eastAsia="Helvetica Neue" w:hAnsi="Helvetica Neue"/>
          <w:sz w:val="20"/>
          <w:szCs w:val="20"/>
          <w:rtl w:val="0"/>
        </w:rPr>
        <w:t xml:space="preserve">Du måste förutse om minst en spelare kommer att säkra ett dödande med ett Zeus X27-vapen på karta X i en match. </w:t>
      </w:r>
    </w:p>
    <w:p w:rsidR="00000000" w:rsidDel="00000000" w:rsidP="00000000" w:rsidRDefault="00000000" w:rsidRPr="00000000" w14:paraId="00000CE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Karta X - Övertid Z - 1X2: </w:t>
      </w:r>
      <w:r w:rsidDel="00000000" w:rsidR="00000000" w:rsidRPr="00000000">
        <w:rPr>
          <w:rFonts w:ascii="Helvetica Neue" w:cs="Helvetica Neue" w:eastAsia="Helvetica Neue" w:hAnsi="Helvetica Neue"/>
          <w:sz w:val="20"/>
          <w:szCs w:val="20"/>
          <w:rtl w:val="0"/>
        </w:rPr>
        <w:t xml:space="preserve">Du måste förutse resultatet av förlängningen Z i en match på karta X. </w:t>
      </w:r>
    </w:p>
    <w:p w:rsidR="00000000" w:rsidDel="00000000" w:rsidP="00000000" w:rsidRDefault="00000000" w:rsidRPr="00000000" w14:paraId="00000CE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Karta X - övertid Z - rund-handikapp: </w:t>
      </w:r>
      <w:r w:rsidDel="00000000" w:rsidR="00000000" w:rsidRPr="00000000">
        <w:rPr>
          <w:rFonts w:ascii="Helvetica Neue" w:cs="Helvetica Neue" w:eastAsia="Helvetica Neue" w:hAnsi="Helvetica Neue"/>
          <w:sz w:val="20"/>
          <w:szCs w:val="20"/>
          <w:rtl w:val="0"/>
        </w:rPr>
        <w:t xml:space="preserve">Du måste förutse resultatet i förlängningen Z på karta X, samtidigt som du räknar in handikapp, vilket ger ett lag en fördel eller nackdel.</w:t>
      </w:r>
    </w:p>
    <w:p w:rsidR="00000000" w:rsidDel="00000000" w:rsidP="00000000" w:rsidRDefault="00000000" w:rsidRPr="00000000" w14:paraId="00000CE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Karta X - övertid Z - antal rundor: </w:t>
      </w:r>
      <w:r w:rsidDel="00000000" w:rsidR="00000000" w:rsidRPr="00000000">
        <w:rPr>
          <w:rFonts w:ascii="Helvetica Neue" w:cs="Helvetica Neue" w:eastAsia="Helvetica Neue" w:hAnsi="Helvetica Neue"/>
          <w:sz w:val="20"/>
          <w:szCs w:val="20"/>
          <w:rtl w:val="0"/>
        </w:rPr>
        <w:t xml:space="preserve">Du måste förutse det totala antalet omgångar som kommer att spelas i förlängningen Z i en match. </w:t>
      </w:r>
    </w:p>
    <w:p w:rsidR="00000000" w:rsidDel="00000000" w:rsidP="00000000" w:rsidRDefault="00000000" w:rsidRPr="00000000" w14:paraId="00000CEE">
      <w:pPr>
        <w:spacing w:line="360" w:lineRule="auto"/>
        <w:rPr/>
      </w:pPr>
      <w:r w:rsidDel="00000000" w:rsidR="00000000" w:rsidRPr="00000000">
        <w:rPr>
          <w:rtl w:val="0"/>
        </w:rPr>
        <w:t xml:space="preserve">Counter Strike:GO Regler</w:t>
      </w:r>
    </w:p>
    <w:p w:rsidR="00000000" w:rsidDel="00000000" w:rsidP="00000000" w:rsidRDefault="00000000" w:rsidRPr="00000000" w14:paraId="00000CEF">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F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De flesta kartspel baseras på det schemalagda antalet omgångar exklusive extraomgångar som spelas vid oavgjort. Om en kartvinnarmarknad erbjuds utan ett alternativ för "oavgjort", avgörs detta till förmån för den totala vinnaren av kartan inklusive extraomgångar om de spelas. Om övertid kan spelas, kommer detta att inkluderas i utbetalningen, såvida inte draw-deltagaren är tillagd för en specifik spelmarknad. I vilket fall så görs utbetalningar baserat på antalet omgångar. </w:t>
      </w:r>
    </w:p>
    <w:p w:rsidR="00000000" w:rsidDel="00000000" w:rsidP="00000000" w:rsidRDefault="00000000" w:rsidRPr="00000000" w14:paraId="00000CF1">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F2">
      <w:pPr>
        <w:spacing w:line="36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Titel-specifik ordlista:</w:t>
      </w:r>
    </w:p>
    <w:p w:rsidR="00000000" w:rsidDel="00000000" w:rsidP="00000000" w:rsidRDefault="00000000" w:rsidRPr="00000000" w14:paraId="00000CF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T / CT (Terrorister / Counter-terrorister):</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Titelspecifikt namn på Mörkt / Ljust lag.</w:t>
      </w:r>
    </w:p>
    <w:p w:rsidR="00000000" w:rsidDel="00000000" w:rsidP="00000000" w:rsidRDefault="00000000" w:rsidRPr="00000000" w14:paraId="00000CF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Runda:</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Lag vinner Rundor för att vinna Kartan. En Runda är vunnen om 1) ett lag elminerar det andra laget 2) av Terrorister när de framgångsrikt detonerar bomben 3) av Counter-terrorister när bomben inte detonerar under de 120 sekunder från starten av Rundan. Det första laget som vinner 16 rundor vinner Kartan.</w:t>
      </w:r>
    </w:p>
    <w:p w:rsidR="00000000" w:rsidDel="00000000" w:rsidP="00000000" w:rsidRDefault="00000000" w:rsidRPr="00000000" w14:paraId="00000CF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Övertid: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Om en karta blir oavgjord, kommer den första övertiden att spelas i bäst-av-6-format. Om kartan fortfarande är oavgjord, kommer nästa övertid att spelas i samma format. Den här processen fortsätter tills ett lag vinner. Övertidsregler kan vara specifika för en viss turnering.</w:t>
      </w:r>
    </w:p>
    <w:p w:rsidR="00000000" w:rsidDel="00000000" w:rsidP="00000000" w:rsidRDefault="00000000" w:rsidRPr="00000000" w14:paraId="00000CF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Pistolrunda: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1:a och 1</w:t>
      </w:r>
      <w:r w:rsidDel="00000000" w:rsidR="00000000" w:rsidRPr="00000000">
        <w:rPr>
          <w:rFonts w:ascii="Helvetica Neue" w:cs="Helvetica Neue" w:eastAsia="Helvetica Neue" w:hAnsi="Helvetica Neue"/>
          <w:sz w:val="20"/>
          <w:szCs w:val="20"/>
          <w:rtl w:val="0"/>
        </w:rPr>
        <w:t xml:space="preserve">3</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:e rundorna på en Karta.</w:t>
      </w:r>
    </w:p>
    <w:p w:rsidR="00000000" w:rsidDel="00000000" w:rsidP="00000000" w:rsidRDefault="00000000" w:rsidRPr="00000000" w14:paraId="00000CF7">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F8">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F9">
      <w:pPr>
        <w:pStyle w:val="Heading3"/>
        <w:rPr/>
      </w:pPr>
      <w:bookmarkStart w:colFirst="0" w:colLast="0" w:name="_heading=h.meukdy" w:id="135"/>
      <w:bookmarkEnd w:id="135"/>
      <w:r w:rsidDel="00000000" w:rsidR="00000000" w:rsidRPr="00000000">
        <w:rPr>
          <w:rtl w:val="0"/>
        </w:rPr>
        <w:t xml:space="preserve">Dota2 Regler</w:t>
      </w:r>
    </w:p>
    <w:p w:rsidR="00000000" w:rsidDel="00000000" w:rsidP="00000000" w:rsidRDefault="00000000" w:rsidRPr="00000000" w14:paraId="00000CFA">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F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För spel som involverar torn räknas alla förstörda torn som förstörda av motståndarlaget även om den senaste träffen var från en minion.</w:t>
      </w:r>
    </w:p>
    <w:p w:rsidR="00000000" w:rsidDel="00000000" w:rsidP="00000000" w:rsidRDefault="00000000" w:rsidRPr="00000000" w14:paraId="00000CFC">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F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För spel som involverar baracker räknas alla förstörda baracker som förstörda av motståndarlaget även om den senaste träffen var från en minion. Räckvidds- och närstridsbaracken i varje par räknas som separata baracker, så att varje lag har totalt sex baracker.</w:t>
      </w:r>
    </w:p>
    <w:p w:rsidR="00000000" w:rsidDel="00000000" w:rsidP="00000000" w:rsidRDefault="00000000" w:rsidRPr="00000000" w14:paraId="00000CFE">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CF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För spel som involverar kills (annat än "First Blood") är den officiella streamen eller spel-API:t, om det är tillgängligt, avgör om en Champion kill räknas som en kill. Till exempel, när en Champion dödas av torn- eller minionsskador utan inblandning av en fiende-Champion, kan detta inte registreras som en kill i streamen, i vilket fall den inte räknas som en kill för rättningsändamål.</w:t>
      </w:r>
    </w:p>
    <w:p w:rsidR="00000000" w:rsidDel="00000000" w:rsidP="00000000" w:rsidRDefault="00000000" w:rsidRPr="00000000" w14:paraId="00000D00">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0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För spel på First Blood måste streamen eller den officiella API-resultatet registrera killen som First Blood. Om till exempel en kill nekas av en lagspelare, kan den inte räknas som First Blood (oavsett om den är registrerad som en kill i stream-kill-räknaren), i vilket fall räknas den inte som First Blood för rättningsändamål. För att undvika tvivel avgörs alla andra kill-marknader än "First Blood" baserat på kill-räknaren, men en kill som registreras på kill-räknaren räknas endast som First Blood om den meddelas som sådan.</w:t>
      </w:r>
    </w:p>
    <w:p w:rsidR="00000000" w:rsidDel="00000000" w:rsidP="00000000" w:rsidRDefault="00000000" w:rsidRPr="00000000" w14:paraId="00000D02">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0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För spel på Roshans anses laget som gör den sista träffen på Roshan som bestäms av stream- eller spel-API:t, ha dödat Roshan, oavsett spelaren som plockar upp aegis of the immortal.</w:t>
      </w:r>
    </w:p>
    <w:p w:rsidR="00000000" w:rsidDel="00000000" w:rsidP="00000000" w:rsidRDefault="00000000" w:rsidRPr="00000000" w14:paraId="00000D04">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0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För spel som involverar nästa lag för att göra ett visst uppdrag eller laget för att göra flest av ett visst uppdrag, där alternativet "varken eller" eller "oavgjort" erbjuds och är det vinnande resultatet, är spel på båda lagen förlorade. Om inget sådant urval erbjuds och inget av lagen vinner, är alla spel på marknaden ogiltiga och insatser återbetalas.</w:t>
      </w:r>
    </w:p>
    <w:p w:rsidR="00000000" w:rsidDel="00000000" w:rsidP="00000000" w:rsidRDefault="00000000" w:rsidRPr="00000000" w14:paraId="00000D06">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0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Om ett lag ger upp står spel och avgörs enligt följande. För spel som involverar kartvinnaren är det vinnande laget laget som inte gav upp. Spel som involverar Roshans, baracker och kills avgörs baserat på situationen vid uppgivandet. Spel som involverar torn avgörs som om det vinnande laget hade förstört det minsta antal ytterligare torn som teoretiskt krävs för att vinna spelet normalt från positionen när uppgivandet inträffade. Till exempel, om det vinnande laget har förstört alla nivå 1-torn och ett nivå 2-torn, kommer det att anses ha förstört ytterligare tre torn (totalt sju), eftersom det skulle ha behövt förstöra minst ett nivå 3-torn och de två forntida tornen för att ha vunnit spelet normalt från den positionen.</w:t>
      </w:r>
    </w:p>
    <w:p w:rsidR="00000000" w:rsidDel="00000000" w:rsidP="00000000" w:rsidRDefault="00000000" w:rsidRPr="00000000" w14:paraId="00000D08">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09">
      <w:pPr>
        <w:spacing w:line="36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Titel-specifik ordlista:</w:t>
      </w:r>
    </w:p>
    <w:p w:rsidR="00000000" w:rsidDel="00000000" w:rsidP="00000000" w:rsidRDefault="00000000" w:rsidRPr="00000000" w14:paraId="00000D0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Ancient: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Det primära syftet med Kartan. Det första laget som förstör motståndarnas Ancient vinner Kartan.</w:t>
      </w:r>
    </w:p>
    <w:p w:rsidR="00000000" w:rsidDel="00000000" w:rsidP="00000000" w:rsidRDefault="00000000" w:rsidRPr="00000000" w14:paraId="00000D0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GG:</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Detta tillåter att det relevanta laget ger upp Kartan när det skrivs i chatten.</w:t>
      </w:r>
    </w:p>
    <w:p w:rsidR="00000000" w:rsidDel="00000000" w:rsidP="00000000" w:rsidRDefault="00000000" w:rsidRPr="00000000" w14:paraId="00000D0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Dire / Radiant:</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Titeln specificerar namnen på det Mörka / Ljusa lagen.</w:t>
      </w:r>
    </w:p>
    <w:p w:rsidR="00000000" w:rsidDel="00000000" w:rsidP="00000000" w:rsidRDefault="00000000" w:rsidRPr="00000000" w14:paraId="00000D0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Kill: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Ljusa/Mörka lagens poäng, vilket representerar det totala antalet gånger spelare i motståndarlaget har dödats.</w:t>
      </w:r>
    </w:p>
    <w:p w:rsidR="00000000" w:rsidDel="00000000" w:rsidP="00000000" w:rsidRDefault="00000000" w:rsidRPr="00000000" w14:paraId="00000D0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Aegis:</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Ett föremål som dyker upp efter att spelmålet Roshan har dödats. Det kan plockas upp av en spelare.</w:t>
      </w:r>
    </w:p>
    <w:p w:rsidR="00000000" w:rsidDel="00000000" w:rsidP="00000000" w:rsidRDefault="00000000" w:rsidRPr="00000000" w14:paraId="00000D0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Torn/Tower:</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Ett lagspecifikt spelmål som kan förstöras av motståndarlaget.</w:t>
      </w:r>
    </w:p>
    <w:p w:rsidR="00000000" w:rsidDel="00000000" w:rsidP="00000000" w:rsidRDefault="00000000" w:rsidRPr="00000000" w14:paraId="00000D1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Barracker/Barracks:</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Ett lagspecifikt spelmål som kan förstöras av motståndarlaget.</w:t>
      </w:r>
    </w:p>
    <w:p w:rsidR="00000000" w:rsidDel="00000000" w:rsidP="00000000" w:rsidRDefault="00000000" w:rsidRPr="00000000" w14:paraId="00000D11">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12">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13">
      <w:pPr>
        <w:pStyle w:val="Heading3"/>
        <w:rPr/>
      </w:pPr>
      <w:bookmarkStart w:colFirst="0" w:colLast="0" w:name="_heading=h.36ei31r" w:id="136"/>
      <w:bookmarkEnd w:id="136"/>
      <w:r w:rsidDel="00000000" w:rsidR="00000000" w:rsidRPr="00000000">
        <w:rPr>
          <w:rtl w:val="0"/>
        </w:rPr>
        <w:t xml:space="preserve">League of Legends (LoL) Regler</w:t>
      </w:r>
    </w:p>
    <w:p w:rsidR="00000000" w:rsidDel="00000000" w:rsidP="00000000" w:rsidRDefault="00000000" w:rsidRPr="00000000" w14:paraId="00000D14">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1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För spel som involverar torn räknas alla förstörda torn som förstörda av motståndarlaget även om den senaste träffen var från en minion.</w:t>
      </w:r>
    </w:p>
    <w:p w:rsidR="00000000" w:rsidDel="00000000" w:rsidP="00000000" w:rsidRDefault="00000000" w:rsidRPr="00000000" w14:paraId="00000D16">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1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För spel som involverar inhibitors räknas alla förstörda inhibitors som förstörda av det motstående laget även om den senaste träffen var från en minion. För spel som involverar antalet förstörda inhibitors räknas var och en av de sex inhibitorna bara en gång, även om den förstörs, återkommer och förstörs igen. För spel som involverar nästa inhibitor som förstörs, räknas varje förstörelse av en inhibitors separat, även där den har återkommit och förstörs för en andra eller efterföljande gång.</w:t>
      </w:r>
    </w:p>
    <w:p w:rsidR="00000000" w:rsidDel="00000000" w:rsidP="00000000" w:rsidRDefault="00000000" w:rsidRPr="00000000" w14:paraId="00000D18">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1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För spel som involverar kills (inklusive "First Blood", som i League of Legends är synonymt med första kill på kartan), är den officiella streamen eller spel-API:t, avgörande om en Champions död räknas som en kill. Till exempel, när en Champion dödas av torn- eller minionsskador utan inblandning av en fiende-Champion, kan detta inte registreras som en kill i streamen, i vilket fall den inte räknas som en kill för rättningsändamål.</w:t>
      </w:r>
    </w:p>
    <w:p w:rsidR="00000000" w:rsidDel="00000000" w:rsidP="00000000" w:rsidRDefault="00000000" w:rsidRPr="00000000" w14:paraId="00000D1A">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1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För spel som involverar nästa lag för att göra ett visst uppdrag eller laget för att göra flest av ett visst uppdrag, där alternativet "varken eller" eller "oavgjort" erbjuds och är det vinnande resultatet, är spel på båda lagen förlorade. Om inget sådant urval erbjuds och inget av lagen vinner, är alla spel på marknaden ogiltiga och insatser återbetalas.</w:t>
      </w:r>
    </w:p>
    <w:p w:rsidR="00000000" w:rsidDel="00000000" w:rsidP="00000000" w:rsidRDefault="00000000" w:rsidRPr="00000000" w14:paraId="00000D1C">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1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Om ett lag ger upp är spel giltiga och avgörs enligt följande. För spel som involverar kartvinnaren är det vinnande laget laget som inte gav upp. Spel som involverar drakar, baroner och kills avgörs baserat på situationen vid uppgivandet. Spel som involverar torn och inhibitors avgörs som om det vinnande laget hade förstört det minsta antalet ytterligare torn och/eller inhibitors som teoretiskt krävs för att vinna spelet normalt från positionen då uppgivandet inträffade. Till exempel, om någon inhibitors av det förlorande laget är nere vid uppgivandet anses ingen ytterligare inhibitors ha förstörts. Om ingen inhibitors av det förlorande laget är nere, anses det vinnande laget ha förstört en ytterligare inhibitor, med prioritet till en inhibitor som redan har förstörts om en sådan inhibitor finns och har återkommit. Om det vinnande laget har förstört alla nivå 1-tornen och ett nivå 2-torn, kommer det att anses ha förstört ytterligare tre torn (sju totalt), eftersom det skulle ha behövt förstöra minst ett nivå 3-torn och de två nexus-torn för att ha vunnit spelet normalt från den positionen.</w:t>
      </w:r>
    </w:p>
    <w:p w:rsidR="00000000" w:rsidDel="00000000" w:rsidP="00000000" w:rsidRDefault="00000000" w:rsidRPr="00000000" w14:paraId="00000D1E">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1F">
      <w:pPr>
        <w:spacing w:line="36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Titel-specifik ordlista:</w:t>
      </w:r>
    </w:p>
    <w:p w:rsidR="00000000" w:rsidDel="00000000" w:rsidP="00000000" w:rsidRDefault="00000000" w:rsidRPr="00000000" w14:paraId="00000D2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Nexus:</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Det primära syftet med Kartan. Det första laget som förstör motståndarnas Nexus vinner Kartan.</w:t>
      </w:r>
    </w:p>
    <w:p w:rsidR="00000000" w:rsidDel="00000000" w:rsidP="00000000" w:rsidRDefault="00000000" w:rsidRPr="00000000" w14:paraId="00000D2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Kill: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Blåa/Röda lagens poäng, vilket representerar det totala antalet gånger spelare i motståndarlaget har dödats.</w:t>
      </w:r>
    </w:p>
    <w:p w:rsidR="00000000" w:rsidDel="00000000" w:rsidP="00000000" w:rsidRDefault="00000000" w:rsidRPr="00000000" w14:paraId="00000D2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Turret:</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Ett lagspecifikt spelmål som kan förstöras av motståndarlaget.</w:t>
      </w:r>
    </w:p>
    <w:p w:rsidR="00000000" w:rsidDel="00000000" w:rsidP="00000000" w:rsidRDefault="00000000" w:rsidRPr="00000000" w14:paraId="00000D2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Inhibitor:</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Ett lagspecifikt spelmål som kan förstöras av motståndarlaget.</w:t>
      </w:r>
    </w:p>
    <w:p w:rsidR="00000000" w:rsidDel="00000000" w:rsidP="00000000" w:rsidRDefault="00000000" w:rsidRPr="00000000" w14:paraId="00000D2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Drake/Dragon: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Ett spelmål som kan dödas av spelare.</w:t>
      </w:r>
    </w:p>
    <w:p w:rsidR="00000000" w:rsidDel="00000000" w:rsidP="00000000" w:rsidRDefault="00000000" w:rsidRPr="00000000" w14:paraId="00000D2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Baron:</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Ett spelmål som kan dödas av spelare.</w:t>
      </w:r>
    </w:p>
    <w:p w:rsidR="00000000" w:rsidDel="00000000" w:rsidP="00000000" w:rsidRDefault="00000000" w:rsidRPr="00000000" w14:paraId="00000D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27">
      <w:pPr>
        <w:pStyle w:val="Heading3"/>
        <w:rPr/>
      </w:pPr>
      <w:bookmarkStart w:colFirst="0" w:colLast="0" w:name="_heading=h.1ljsd9k" w:id="137"/>
      <w:bookmarkEnd w:id="137"/>
      <w:r w:rsidDel="00000000" w:rsidR="00000000" w:rsidRPr="00000000">
        <w:rPr>
          <w:rtl w:val="0"/>
        </w:rPr>
        <w:t xml:space="preserve">Generalla Marknader*</w:t>
      </w:r>
    </w:p>
    <w:p w:rsidR="00000000" w:rsidDel="00000000" w:rsidP="00000000" w:rsidRDefault="00000000" w:rsidRPr="00000000" w14:paraId="00000D28">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29">
      <w:pPr>
        <w:keepNext w:val="1"/>
        <w:keepLines w:val="1"/>
        <w:spacing w:after="240" w:before="240" w:line="36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sz w:val="20"/>
          <w:szCs w:val="20"/>
          <w:rtl w:val="0"/>
        </w:rPr>
        <w:t xml:space="preserve">*En eller flera marknader från den specifika avdelningen kan hittas på olika E-sporttitlar som erbjuds på vår plattform. Några av de titlarna är: </w:t>
      </w:r>
      <w:r w:rsidDel="00000000" w:rsidR="00000000" w:rsidRPr="00000000">
        <w:rPr>
          <w:rFonts w:ascii="Helvetica Neue" w:cs="Helvetica Neue" w:eastAsia="Helvetica Neue" w:hAnsi="Helvetica Neue"/>
          <w:b w:val="1"/>
          <w:sz w:val="20"/>
          <w:szCs w:val="20"/>
          <w:rtl w:val="0"/>
        </w:rPr>
        <w:t xml:space="preserve">KoG (Kings of Glory), Rainbow Six, Starcraft, WoW (World of Warcraft), VALORANT, GoW (God of War), HALO, HOTS (Heroes of the Storm), Rocket League, SMITE.</w:t>
      </w:r>
    </w:p>
    <w:p w:rsidR="00000000" w:rsidDel="00000000" w:rsidP="00000000" w:rsidRDefault="00000000" w:rsidRPr="00000000" w14:paraId="00000D2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 (1,2)</w:t>
      </w:r>
      <w:r w:rsidDel="00000000" w:rsidR="00000000" w:rsidRPr="00000000">
        <w:rPr>
          <w:rFonts w:ascii="Helvetica Neue" w:cs="Helvetica Neue" w:eastAsia="Helvetica Neue" w:hAnsi="Helvetica Neue"/>
          <w:sz w:val="20"/>
          <w:szCs w:val="20"/>
          <w:rtl w:val="0"/>
        </w:rPr>
        <w:t xml:space="preserve">: Bestäm vinnaren av spelet (x kartor) enligt antalet kartor som erbjuds i eventet.</w:t>
      </w:r>
    </w:p>
    <w:p w:rsidR="00000000" w:rsidDel="00000000" w:rsidP="00000000" w:rsidRDefault="00000000" w:rsidRPr="00000000" w14:paraId="00000D2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 (1X2)</w:t>
      </w:r>
      <w:r w:rsidDel="00000000" w:rsidR="00000000" w:rsidRPr="00000000">
        <w:rPr>
          <w:rFonts w:ascii="Helvetica Neue" w:cs="Helvetica Neue" w:eastAsia="Helvetica Neue" w:hAnsi="Helvetica Neue"/>
          <w:sz w:val="20"/>
          <w:szCs w:val="20"/>
          <w:rtl w:val="0"/>
        </w:rPr>
        <w:t xml:space="preserve">: Bestäm vinnaren av spelet (x kartor) enligt antalet kartor som erbjuds i eventet, eller om matchen kommer att sluta oavgjort.</w:t>
      </w:r>
    </w:p>
    <w:p w:rsidR="00000000" w:rsidDel="00000000" w:rsidP="00000000" w:rsidRDefault="00000000" w:rsidRPr="00000000" w14:paraId="00000D2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Karthandikapp</w:t>
      </w:r>
      <w:r w:rsidDel="00000000" w:rsidR="00000000" w:rsidRPr="00000000">
        <w:rPr>
          <w:rFonts w:ascii="Helvetica Neue" w:cs="Helvetica Neue" w:eastAsia="Helvetica Neue" w:hAnsi="Helvetica Neue"/>
          <w:sz w:val="20"/>
          <w:szCs w:val="20"/>
          <w:rtl w:val="0"/>
        </w:rPr>
        <w:t xml:space="preserve">: spel där vinnaren av matchen måste avgöras med respektive kartmarginal. Det rätta resultet läggs till eller subtraheras från de kartor som föreslås i handikappet, och efter uträkningen kommer det att bestämmas vem som vinner: hemmalaget eller bortalaget.</w:t>
      </w:r>
    </w:p>
    <w:p w:rsidR="00000000" w:rsidDel="00000000" w:rsidP="00000000" w:rsidRDefault="00000000" w:rsidRPr="00000000" w14:paraId="00000D2D">
      <w:pPr>
        <w:spacing w:line="36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Exempel på match: NomGaming vs Team Spotnet:</w:t>
      </w:r>
    </w:p>
    <w:p w:rsidR="00000000" w:rsidDel="00000000" w:rsidP="00000000" w:rsidRDefault="00000000" w:rsidRPr="00000000" w14:paraId="00000D2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Nom-Gaming (-1,5)</w:t>
      </w:r>
      <w:r w:rsidDel="00000000" w:rsidR="00000000" w:rsidRPr="00000000">
        <w:rPr>
          <w:rFonts w:ascii="Helvetica Neue" w:cs="Helvetica Neue" w:eastAsia="Helvetica Neue" w:hAnsi="Helvetica Neue"/>
          <w:sz w:val="20"/>
          <w:szCs w:val="20"/>
          <w:rtl w:val="0"/>
        </w:rPr>
        <w:t xml:space="preserve"> </w:t>
      </w:r>
      <w:sdt>
        <w:sdtPr>
          <w:id w:val="1823304084"/>
          <w:tag w:val="goog_rdk_40"/>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Helvetica Neue" w:cs="Helvetica Neue" w:eastAsia="Helvetica Neue" w:hAnsi="Helvetica Neue"/>
          <w:sz w:val="20"/>
          <w:szCs w:val="20"/>
          <w:rtl w:val="0"/>
        </w:rPr>
        <w:t xml:space="preserve"> Denna marknad hänvisar till Nom win (X) -kartor som ger en nackdel på 1,5, om eventet slutar 3-0 till förmån för Nom, skulle han vinna spelet, eftersom handikappet vi valde är 1,5, Nom fortsätter på resultattavlan med 1,5 - 0 till sin fördel.</w:t>
      </w:r>
    </w:p>
    <w:p w:rsidR="00000000" w:rsidDel="00000000" w:rsidP="00000000" w:rsidRDefault="00000000" w:rsidRPr="00000000" w14:paraId="00000D2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Team Spotnet (+1.5)</w:t>
      </w:r>
      <w:r w:rsidDel="00000000" w:rsidR="00000000" w:rsidRPr="00000000">
        <w:rPr>
          <w:rFonts w:ascii="Helvetica Neue" w:cs="Helvetica Neue" w:eastAsia="Helvetica Neue" w:hAnsi="Helvetica Neue"/>
          <w:sz w:val="20"/>
          <w:szCs w:val="20"/>
          <w:rtl w:val="0"/>
        </w:rPr>
        <w:t xml:space="preserve"> </w:t>
      </w:r>
      <w:sdt>
        <w:sdtPr>
          <w:id w:val="-491297106"/>
          <w:tag w:val="goog_rdk_41"/>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Helvetica Neue" w:cs="Helvetica Neue" w:eastAsia="Helvetica Neue" w:hAnsi="Helvetica Neue"/>
          <w:sz w:val="20"/>
          <w:szCs w:val="20"/>
          <w:rtl w:val="0"/>
        </w:rPr>
        <w:t xml:space="preserve"> Denna marknad ger en fördel på 1,5 till Team Spotnet på alla kartor som spelet har, och om eventet slutar 2-1 skulle vinnaren av detta vara Team Spotnet eftersom en fördel med 1,5 ger honom ett poäng till hans fördel med 2,5, med slutresultatet 2 - 2,5.</w:t>
      </w:r>
    </w:p>
    <w:p w:rsidR="00000000" w:rsidDel="00000000" w:rsidP="00000000" w:rsidRDefault="00000000" w:rsidRPr="00000000" w14:paraId="00000D3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kartor</w:t>
      </w:r>
      <w:r w:rsidDel="00000000" w:rsidR="00000000" w:rsidRPr="00000000">
        <w:rPr>
          <w:rFonts w:ascii="Helvetica Neue" w:cs="Helvetica Neue" w:eastAsia="Helvetica Neue" w:hAnsi="Helvetica Neue"/>
          <w:sz w:val="20"/>
          <w:szCs w:val="20"/>
          <w:rtl w:val="0"/>
        </w:rPr>
        <w:t xml:space="preserve">: Denna marknad hänvisar till antalet kartor som spelet kommer att ha.</w:t>
      </w:r>
    </w:p>
    <w:p w:rsidR="00000000" w:rsidDel="00000000" w:rsidP="00000000" w:rsidRDefault="00000000" w:rsidRPr="00000000" w14:paraId="00000D3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Rätt resultat (kartor)</w:t>
      </w:r>
      <w:r w:rsidDel="00000000" w:rsidR="00000000" w:rsidRPr="00000000">
        <w:rPr>
          <w:rFonts w:ascii="Helvetica Neue" w:cs="Helvetica Neue" w:eastAsia="Helvetica Neue" w:hAnsi="Helvetica Neue"/>
          <w:sz w:val="20"/>
          <w:szCs w:val="20"/>
          <w:rtl w:val="0"/>
        </w:rPr>
        <w:t xml:space="preserve">: Denna marknad hänvisar till det rätta resultatet i matchen som erbjuder alternativen</w:t>
      </w:r>
    </w:p>
    <w:p w:rsidR="00000000" w:rsidDel="00000000" w:rsidP="00000000" w:rsidRDefault="00000000" w:rsidRPr="00000000" w14:paraId="00000D3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0:2 - 1:2</w:t>
      </w:r>
    </w:p>
    <w:p w:rsidR="00000000" w:rsidDel="00000000" w:rsidP="00000000" w:rsidRDefault="00000000" w:rsidRPr="00000000" w14:paraId="00000D3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2:0 - 2:1</w:t>
      </w:r>
    </w:p>
    <w:p w:rsidR="00000000" w:rsidDel="00000000" w:rsidP="00000000" w:rsidRDefault="00000000" w:rsidRPr="00000000" w14:paraId="00000D3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kartan - Vinnare - Andra kartan - Vinnare</w:t>
      </w:r>
      <w:r w:rsidDel="00000000" w:rsidR="00000000" w:rsidRPr="00000000">
        <w:rPr>
          <w:rFonts w:ascii="Helvetica Neue" w:cs="Helvetica Neue" w:eastAsia="Helvetica Neue" w:hAnsi="Helvetica Neue"/>
          <w:sz w:val="20"/>
          <w:szCs w:val="20"/>
          <w:rtl w:val="0"/>
        </w:rPr>
        <w:t xml:space="preserve">: Denna marknad definierar endast vinnaren av antingen den första eller andra kartan i eventet inklusive övertid.</w:t>
      </w:r>
    </w:p>
    <w:p w:rsidR="00000000" w:rsidDel="00000000" w:rsidP="00000000" w:rsidRDefault="00000000" w:rsidRPr="00000000" w14:paraId="00000D3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kartan - Vinnare 1x2</w:t>
      </w:r>
      <w:r w:rsidDel="00000000" w:rsidR="00000000" w:rsidRPr="00000000">
        <w:rPr>
          <w:rFonts w:ascii="Helvetica Neue" w:cs="Helvetica Neue" w:eastAsia="Helvetica Neue" w:hAnsi="Helvetica Neue"/>
          <w:sz w:val="20"/>
          <w:szCs w:val="20"/>
          <w:rtl w:val="0"/>
        </w:rPr>
        <w:t xml:space="preserve">: På den här marknaden erbjuder vi dig de 3 vanliga alternativen, som är (Hemma - Oavgjort - Borta) och definieras enligt den karta som spelas just nu.</w:t>
      </w:r>
    </w:p>
    <w:p w:rsidR="00000000" w:rsidDel="00000000" w:rsidP="00000000" w:rsidRDefault="00000000" w:rsidRPr="00000000" w14:paraId="00000D36">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37">
      <w:pPr>
        <w:pStyle w:val="Heading3"/>
        <w:rPr/>
      </w:pPr>
      <w:bookmarkStart w:colFirst="0" w:colLast="0" w:name="_heading=h.45jfvxd" w:id="138"/>
      <w:bookmarkEnd w:id="138"/>
      <w:r w:rsidDel="00000000" w:rsidR="00000000" w:rsidRPr="00000000">
        <w:rPr>
          <w:rtl w:val="0"/>
        </w:rPr>
        <w:t xml:space="preserve">CS:GO-Marknader</w:t>
      </w:r>
    </w:p>
    <w:p w:rsidR="00000000" w:rsidDel="00000000" w:rsidP="00000000" w:rsidRDefault="00000000" w:rsidRPr="00000000" w14:paraId="00000D38">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3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w:t>
      </w:r>
      <w:r w:rsidDel="00000000" w:rsidR="00000000" w:rsidRPr="00000000">
        <w:rPr>
          <w:rFonts w:ascii="Helvetica Neue" w:cs="Helvetica Neue" w:eastAsia="Helvetica Neue" w:hAnsi="Helvetica Neue"/>
          <w:sz w:val="20"/>
          <w:szCs w:val="20"/>
          <w:rtl w:val="0"/>
        </w:rPr>
        <w:t xml:space="preserve">: Bestäm vinnaren av spelet (x kartor) utifrån antalet kartor som erbjuds i eventet</w:t>
      </w:r>
    </w:p>
    <w:p w:rsidR="00000000" w:rsidDel="00000000" w:rsidP="00000000" w:rsidRDefault="00000000" w:rsidRPr="00000000" w14:paraId="00000D3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kartan - Totalt antal omgångar</w:t>
      </w:r>
      <w:r w:rsidDel="00000000" w:rsidR="00000000" w:rsidRPr="00000000">
        <w:rPr>
          <w:rFonts w:ascii="Helvetica Neue" w:cs="Helvetica Neue" w:eastAsia="Helvetica Neue" w:hAnsi="Helvetica Neue"/>
          <w:sz w:val="20"/>
          <w:szCs w:val="20"/>
          <w:rtl w:val="0"/>
        </w:rPr>
        <w:t xml:space="preserve">: Denna spelmarknad definierar om den tillgängliga kartan kommer att ha över 26,5 omgångar eller under 26,5 omgångar inklusive övertid i eventet.</w:t>
      </w:r>
    </w:p>
    <w:p w:rsidR="00000000" w:rsidDel="00000000" w:rsidP="00000000" w:rsidRDefault="00000000" w:rsidRPr="00000000" w14:paraId="00000D3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kartan - Rundhandikapp</w:t>
      </w:r>
      <w:r w:rsidDel="00000000" w:rsidR="00000000" w:rsidRPr="00000000">
        <w:rPr>
          <w:rFonts w:ascii="Helvetica Neue" w:cs="Helvetica Neue" w:eastAsia="Helvetica Neue" w:hAnsi="Helvetica Neue"/>
          <w:sz w:val="20"/>
          <w:szCs w:val="20"/>
          <w:rtl w:val="0"/>
        </w:rPr>
        <w:t xml:space="preserve">: På denna spelmarknad kan du ge lag X en fördel eller nackdel över det totala antalet omgångar som den valda kartan har. Exempelmatch Ffamix vs Exdt:</w:t>
      </w:r>
    </w:p>
    <w:p w:rsidR="00000000" w:rsidDel="00000000" w:rsidP="00000000" w:rsidRDefault="00000000" w:rsidRPr="00000000" w14:paraId="00000D3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Ffamix (-2.5)</w:t>
      </w:r>
      <w:r w:rsidDel="00000000" w:rsidR="00000000" w:rsidRPr="00000000">
        <w:rPr>
          <w:rFonts w:ascii="Helvetica Neue" w:cs="Helvetica Neue" w:eastAsia="Helvetica Neue" w:hAnsi="Helvetica Neue"/>
          <w:sz w:val="20"/>
          <w:szCs w:val="20"/>
          <w:rtl w:val="0"/>
        </w:rPr>
        <w:t xml:space="preserve"> </w:t>
      </w:r>
      <w:sdt>
        <w:sdtPr>
          <w:id w:val="1653960447"/>
          <w:tag w:val="goog_rdk_42"/>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Helvetica Neue" w:cs="Helvetica Neue" w:eastAsia="Helvetica Neue" w:hAnsi="Helvetica Neue"/>
          <w:sz w:val="20"/>
          <w:szCs w:val="20"/>
          <w:rtl w:val="0"/>
        </w:rPr>
        <w:t xml:space="preserve"> Denna marknad hänvisar till att Ffamix vinner omgången och har en nackdel på -2,5 poäng (om kartan slutar 20-10 i Ffamix favör, skulle dom fortfarande vinna spelet eftersom dom skulle vara kvar med poäng till deras fördel (17.5-10).</w:t>
      </w:r>
    </w:p>
    <w:p w:rsidR="00000000" w:rsidDel="00000000" w:rsidP="00000000" w:rsidRDefault="00000000" w:rsidRPr="00000000" w14:paraId="00000D3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Exdt (+2,5)</w:t>
      </w:r>
      <w:r w:rsidDel="00000000" w:rsidR="00000000" w:rsidRPr="00000000">
        <w:rPr>
          <w:rFonts w:ascii="Helvetica Neue" w:cs="Helvetica Neue" w:eastAsia="Helvetica Neue" w:hAnsi="Helvetica Neue"/>
          <w:sz w:val="20"/>
          <w:szCs w:val="20"/>
          <w:rtl w:val="0"/>
        </w:rPr>
        <w:t xml:space="preserve"> </w:t>
      </w:r>
      <w:sdt>
        <w:sdtPr>
          <w:id w:val="296297138"/>
          <w:tag w:val="goog_rdk_43"/>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Helvetica Neue" w:cs="Helvetica Neue" w:eastAsia="Helvetica Neue" w:hAnsi="Helvetica Neue"/>
          <w:sz w:val="20"/>
          <w:szCs w:val="20"/>
          <w:rtl w:val="0"/>
        </w:rPr>
        <w:t xml:space="preserve"> Denna marknad innebär att Exdt-spelaren vinner omgången med en fördel på +2,5 poäng. Om slutresultatet är 15-15 är vinnaren av dessa omgångar Exdt med en poäng på 17,5 poäng.</w:t>
      </w:r>
    </w:p>
    <w:p w:rsidR="00000000" w:rsidDel="00000000" w:rsidP="00000000" w:rsidRDefault="00000000" w:rsidRPr="00000000" w14:paraId="00000D3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Kartan - Övertid (Ja/Nej)</w:t>
      </w:r>
      <w:r w:rsidDel="00000000" w:rsidR="00000000" w:rsidRPr="00000000">
        <w:rPr>
          <w:rFonts w:ascii="Helvetica Neue" w:cs="Helvetica Neue" w:eastAsia="Helvetica Neue" w:hAnsi="Helvetica Neue"/>
          <w:sz w:val="20"/>
          <w:szCs w:val="20"/>
          <w:rtl w:val="0"/>
        </w:rPr>
        <w:t xml:space="preserve">: Förutse om det kommer att gå till övertid på X:e kartan.</w:t>
      </w:r>
    </w:p>
    <w:p w:rsidR="00000000" w:rsidDel="00000000" w:rsidP="00000000" w:rsidRDefault="00000000" w:rsidRPr="00000000" w14:paraId="00000D3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Kartan - Vinnare av den första pistolrundan</w:t>
      </w:r>
      <w:r w:rsidDel="00000000" w:rsidR="00000000" w:rsidRPr="00000000">
        <w:rPr>
          <w:rFonts w:ascii="Helvetica Neue" w:cs="Helvetica Neue" w:eastAsia="Helvetica Neue" w:hAnsi="Helvetica Neue"/>
          <w:sz w:val="20"/>
          <w:szCs w:val="20"/>
          <w:rtl w:val="0"/>
        </w:rPr>
        <w:t xml:space="preserve">: Förutse vem som vinner den första pistolrundan på X:e kartan.</w:t>
      </w:r>
    </w:p>
    <w:p w:rsidR="00000000" w:rsidDel="00000000" w:rsidP="00000000" w:rsidRDefault="00000000" w:rsidRPr="00000000" w14:paraId="00000D4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Kartan - Vinnare av den andra pistolrundan</w:t>
      </w:r>
      <w:r w:rsidDel="00000000" w:rsidR="00000000" w:rsidRPr="00000000">
        <w:rPr>
          <w:rFonts w:ascii="Helvetica Neue" w:cs="Helvetica Neue" w:eastAsia="Helvetica Neue" w:hAnsi="Helvetica Neue"/>
          <w:sz w:val="20"/>
          <w:szCs w:val="20"/>
          <w:rtl w:val="0"/>
        </w:rPr>
        <w:t xml:space="preserve">: Förutse vem som vinner den andra pistolrundan på X:e kartan.</w:t>
      </w:r>
    </w:p>
    <w:p w:rsidR="00000000" w:rsidDel="00000000" w:rsidP="00000000" w:rsidRDefault="00000000" w:rsidRPr="00000000" w14:paraId="00000D4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Kartan - Lag att vinna den nionde omgången</w:t>
      </w:r>
      <w:r w:rsidDel="00000000" w:rsidR="00000000" w:rsidRPr="00000000">
        <w:rPr>
          <w:rFonts w:ascii="Helvetica Neue" w:cs="Helvetica Neue" w:eastAsia="Helvetica Neue" w:hAnsi="Helvetica Neue"/>
          <w:sz w:val="20"/>
          <w:szCs w:val="20"/>
          <w:rtl w:val="0"/>
        </w:rPr>
        <w:t xml:space="preserve">: Förutse vilket lag som vinner den nionde omgången på X:e kartan.</w:t>
      </w:r>
    </w:p>
    <w:p w:rsidR="00000000" w:rsidDel="00000000" w:rsidP="00000000" w:rsidRDefault="00000000" w:rsidRPr="00000000" w14:paraId="00000D4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Kartan - Race till 3/6/9/12 omgångar</w:t>
      </w:r>
      <w:r w:rsidDel="00000000" w:rsidR="00000000" w:rsidRPr="00000000">
        <w:rPr>
          <w:rFonts w:ascii="Helvetica Neue" w:cs="Helvetica Neue" w:eastAsia="Helvetica Neue" w:hAnsi="Helvetica Neue"/>
          <w:sz w:val="20"/>
          <w:szCs w:val="20"/>
          <w:rtl w:val="0"/>
        </w:rPr>
        <w:t xml:space="preserve">: Förutse vilket lag som kommer att nå 3/6/9/12 omgångar först på X:e kartan.</w:t>
      </w:r>
    </w:p>
    <w:p w:rsidR="00000000" w:rsidDel="00000000" w:rsidP="00000000" w:rsidRDefault="00000000" w:rsidRPr="00000000" w14:paraId="00000D43">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44">
      <w:pPr>
        <w:pStyle w:val="Heading4"/>
        <w:rPr>
          <w:rFonts w:ascii="Helvetica Neue" w:cs="Helvetica Neue" w:eastAsia="Helvetica Neue" w:hAnsi="Helvetica Neue"/>
          <w:b w:val="1"/>
          <w:i w:val="1"/>
          <w:color w:val="000000"/>
          <w:u w:val="single"/>
        </w:rPr>
      </w:pPr>
      <w:r w:rsidDel="00000000" w:rsidR="00000000" w:rsidRPr="00000000">
        <w:rPr>
          <w:rFonts w:ascii="Helvetica Neue" w:cs="Helvetica Neue" w:eastAsia="Helvetica Neue" w:hAnsi="Helvetica Neue"/>
          <w:b w:val="1"/>
          <w:i w:val="1"/>
          <w:color w:val="000000"/>
          <w:u w:val="single"/>
          <w:rtl w:val="0"/>
        </w:rPr>
        <w:t xml:space="preserve">Extra CS:GO-Marknader</w:t>
      </w:r>
    </w:p>
    <w:p w:rsidR="00000000" w:rsidDel="00000000" w:rsidP="00000000" w:rsidRDefault="00000000" w:rsidRPr="00000000" w14:paraId="00000D45">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4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att vinna åtminstone 1 Karta ja/nej</w:t>
      </w:r>
      <w:r w:rsidDel="00000000" w:rsidR="00000000" w:rsidRPr="00000000">
        <w:rPr>
          <w:rFonts w:ascii="Helvetica Neue" w:cs="Helvetica Neue" w:eastAsia="Helvetica Neue" w:hAnsi="Helvetica Neue"/>
          <w:sz w:val="20"/>
          <w:szCs w:val="20"/>
          <w:rtl w:val="0"/>
        </w:rPr>
        <w:t xml:space="preserve">: Förutsäg om ett visst lag kommer vinna åtminstone en Karta i en specific match.</w:t>
      </w:r>
    </w:p>
    <w:p w:rsidR="00000000" w:rsidDel="00000000" w:rsidP="00000000" w:rsidRDefault="00000000" w:rsidRPr="00000000" w14:paraId="00000D4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Övertid Ja/Nej:</w:t>
      </w:r>
      <w:r w:rsidDel="00000000" w:rsidR="00000000" w:rsidRPr="00000000">
        <w:rPr>
          <w:rFonts w:ascii="Helvetica Neue" w:cs="Helvetica Neue" w:eastAsia="Helvetica Neue" w:hAnsi="Helvetica Neue"/>
          <w:sz w:val="20"/>
          <w:szCs w:val="20"/>
          <w:rtl w:val="0"/>
        </w:rPr>
        <w:t xml:space="preserve"> Förutse om matchen går till Övertid eller inte.</w:t>
      </w:r>
    </w:p>
    <w:p w:rsidR="00000000" w:rsidDel="00000000" w:rsidP="00000000" w:rsidRDefault="00000000" w:rsidRPr="00000000" w14:paraId="00000D4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Pistolrundavinnare (Första, andra pistolrundan): </w:t>
      </w:r>
      <w:r w:rsidDel="00000000" w:rsidR="00000000" w:rsidRPr="00000000">
        <w:rPr>
          <w:rFonts w:ascii="Helvetica Neue" w:cs="Helvetica Neue" w:eastAsia="Helvetica Neue" w:hAnsi="Helvetica Neue"/>
          <w:sz w:val="20"/>
          <w:szCs w:val="20"/>
          <w:rtl w:val="0"/>
        </w:rPr>
        <w:t xml:space="preserve">Vilket lag (Terrorister / Counter-terrorister) vinner den specifika pistolrundan (1:a/16:e).</w:t>
      </w:r>
    </w:p>
    <w:p w:rsidR="00000000" w:rsidDel="00000000" w:rsidP="00000000" w:rsidRDefault="00000000" w:rsidRPr="00000000" w14:paraId="00000D4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 av Första Halvan:</w:t>
      </w:r>
      <w:r w:rsidDel="00000000" w:rsidR="00000000" w:rsidRPr="00000000">
        <w:rPr>
          <w:rFonts w:ascii="Helvetica Neue" w:cs="Helvetica Neue" w:eastAsia="Helvetica Neue" w:hAnsi="Helvetica Neue"/>
          <w:sz w:val="20"/>
          <w:szCs w:val="20"/>
          <w:rtl w:val="0"/>
        </w:rPr>
        <w:t xml:space="preserve"> Vilket lag (Terrorister / Counter-terrorister) har flest antal vunna rundor efter 12 rundor.</w:t>
      </w:r>
    </w:p>
    <w:p w:rsidR="00000000" w:rsidDel="00000000" w:rsidP="00000000" w:rsidRDefault="00000000" w:rsidRPr="00000000" w14:paraId="00000D4A">
      <w:pPr>
        <w:spacing w:line="36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Vinnare av Andra Halvan: </w:t>
      </w:r>
      <w:r w:rsidDel="00000000" w:rsidR="00000000" w:rsidRPr="00000000">
        <w:rPr>
          <w:rFonts w:ascii="Helvetica Neue" w:cs="Helvetica Neue" w:eastAsia="Helvetica Neue" w:hAnsi="Helvetica Neue"/>
          <w:sz w:val="20"/>
          <w:szCs w:val="20"/>
          <w:rtl w:val="0"/>
        </w:rPr>
        <w:t xml:space="preserve">Vilket lag (Terrorister / Counter-terrorister) har flest antal vunna runder mellan runda 12 och tills Kartan är avgjord.</w:t>
      </w:r>
      <w:r w:rsidDel="00000000" w:rsidR="00000000" w:rsidRPr="00000000">
        <w:rPr>
          <w:rtl w:val="0"/>
        </w:rPr>
      </w:r>
    </w:p>
    <w:p w:rsidR="00000000" w:rsidDel="00000000" w:rsidP="00000000" w:rsidRDefault="00000000" w:rsidRPr="00000000" w14:paraId="00000D4B">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4C">
      <w:pPr>
        <w:pStyle w:val="Heading3"/>
        <w:rPr/>
      </w:pPr>
      <w:bookmarkStart w:colFirst="0" w:colLast="0" w:name="_heading=h.2koq656" w:id="139"/>
      <w:bookmarkEnd w:id="139"/>
      <w:r w:rsidDel="00000000" w:rsidR="00000000" w:rsidRPr="00000000">
        <w:rPr>
          <w:rtl w:val="0"/>
        </w:rPr>
        <w:t xml:space="preserve">Dota2-Marknader</w:t>
      </w:r>
    </w:p>
    <w:p w:rsidR="00000000" w:rsidDel="00000000" w:rsidP="00000000" w:rsidRDefault="00000000" w:rsidRPr="00000000" w14:paraId="00000D4D">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4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w:t>
      </w:r>
      <w:r w:rsidDel="00000000" w:rsidR="00000000" w:rsidRPr="00000000">
        <w:rPr>
          <w:rFonts w:ascii="Helvetica Neue" w:cs="Helvetica Neue" w:eastAsia="Helvetica Neue" w:hAnsi="Helvetica Neue"/>
          <w:sz w:val="20"/>
          <w:szCs w:val="20"/>
          <w:rtl w:val="0"/>
        </w:rPr>
        <w:t xml:space="preserve">: Bestäm vinnaren av spelet (x kartor) utifrån antalet kartor som erbjuds i eventet</w:t>
      </w:r>
    </w:p>
    <w:p w:rsidR="00000000" w:rsidDel="00000000" w:rsidP="00000000" w:rsidRDefault="00000000" w:rsidRPr="00000000" w14:paraId="00000D4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Kartan - 1:a Aegis</w:t>
      </w:r>
      <w:r w:rsidDel="00000000" w:rsidR="00000000" w:rsidRPr="00000000">
        <w:rPr>
          <w:rFonts w:ascii="Helvetica Neue" w:cs="Helvetica Neue" w:eastAsia="Helvetica Neue" w:hAnsi="Helvetica Neue"/>
          <w:sz w:val="20"/>
          <w:szCs w:val="20"/>
          <w:rtl w:val="0"/>
        </w:rPr>
        <w:t xml:space="preserve">: Avgörandet av spelet bestäms av laget som samlar in Immortal's Aegis och inte vem som dödar Roshan.</w:t>
      </w:r>
    </w:p>
    <w:p w:rsidR="00000000" w:rsidDel="00000000" w:rsidP="00000000" w:rsidRDefault="00000000" w:rsidRPr="00000000" w14:paraId="00000D5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Kartan - 1:a Tornet</w:t>
      </w:r>
      <w:r w:rsidDel="00000000" w:rsidR="00000000" w:rsidRPr="00000000">
        <w:rPr>
          <w:rFonts w:ascii="Helvetica Neue" w:cs="Helvetica Neue" w:eastAsia="Helvetica Neue" w:hAnsi="Helvetica Neue"/>
          <w:sz w:val="20"/>
          <w:szCs w:val="20"/>
          <w:rtl w:val="0"/>
        </w:rPr>
        <w:t xml:space="preserve">: På denna spelmarknad kan du välja vilket av de två lagen som förstör ett torn först</w:t>
      </w:r>
    </w:p>
    <w:p w:rsidR="00000000" w:rsidDel="00000000" w:rsidP="00000000" w:rsidRDefault="00000000" w:rsidRPr="00000000" w14:paraId="00000D5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Kartan - 1:a Baracken</w:t>
      </w:r>
      <w:r w:rsidDel="00000000" w:rsidR="00000000" w:rsidRPr="00000000">
        <w:rPr>
          <w:rFonts w:ascii="Helvetica Neue" w:cs="Helvetica Neue" w:eastAsia="Helvetica Neue" w:hAnsi="Helvetica Neue"/>
          <w:sz w:val="20"/>
          <w:szCs w:val="20"/>
          <w:rtl w:val="0"/>
        </w:rPr>
        <w:t xml:space="preserve">: På denna spelmarknad kan du välja vilket av de två lagen som förstör en barack först.</w:t>
      </w:r>
    </w:p>
    <w:p w:rsidR="00000000" w:rsidDel="00000000" w:rsidP="00000000" w:rsidRDefault="00000000" w:rsidRPr="00000000" w14:paraId="00000D5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kartan - Vinnare</w:t>
      </w:r>
      <w:r w:rsidDel="00000000" w:rsidR="00000000" w:rsidRPr="00000000">
        <w:rPr>
          <w:rFonts w:ascii="Helvetica Neue" w:cs="Helvetica Neue" w:eastAsia="Helvetica Neue" w:hAnsi="Helvetica Neue"/>
          <w:sz w:val="20"/>
          <w:szCs w:val="20"/>
          <w:rtl w:val="0"/>
        </w:rPr>
        <w:t xml:space="preserve">: Denna marknad definierar vinnaren av den första kartan endast under ordinarie tid, exklusive övertid.</w:t>
      </w:r>
    </w:p>
    <w:p w:rsidR="00000000" w:rsidDel="00000000" w:rsidP="00000000" w:rsidRDefault="00000000" w:rsidRPr="00000000" w14:paraId="00000D5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Andra kartan - Vinnare</w:t>
      </w:r>
      <w:r w:rsidDel="00000000" w:rsidR="00000000" w:rsidRPr="00000000">
        <w:rPr>
          <w:rFonts w:ascii="Helvetica Neue" w:cs="Helvetica Neue" w:eastAsia="Helvetica Neue" w:hAnsi="Helvetica Neue"/>
          <w:sz w:val="20"/>
          <w:szCs w:val="20"/>
          <w:rtl w:val="0"/>
        </w:rPr>
        <w:t xml:space="preserve">: Denna marknad definierar vinnaren av den andra kartan endast under ordinarie tid, exklusive övertid.</w:t>
      </w:r>
    </w:p>
    <w:p w:rsidR="00000000" w:rsidDel="00000000" w:rsidP="00000000" w:rsidRDefault="00000000" w:rsidRPr="00000000" w14:paraId="00000D5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kartan - Kills, Draw no Bet</w:t>
      </w:r>
      <w:r w:rsidDel="00000000" w:rsidR="00000000" w:rsidRPr="00000000">
        <w:rPr>
          <w:rFonts w:ascii="Helvetica Neue" w:cs="Helvetica Neue" w:eastAsia="Helvetica Neue" w:hAnsi="Helvetica Neue"/>
          <w:sz w:val="20"/>
          <w:szCs w:val="20"/>
          <w:rtl w:val="0"/>
        </w:rPr>
        <w:t xml:space="preserve">: Denna marknad definierar vinnaren av den första kartan i uppnådda kills, och klargör att om eventet slutar oavgjort, rättas detta som ogiltigt.</w:t>
      </w:r>
    </w:p>
    <w:p w:rsidR="00000000" w:rsidDel="00000000" w:rsidP="00000000" w:rsidRDefault="00000000" w:rsidRPr="00000000" w14:paraId="00000D5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kartan - Kill-handikapp</w:t>
      </w:r>
      <w:r w:rsidDel="00000000" w:rsidR="00000000" w:rsidRPr="00000000">
        <w:rPr>
          <w:rFonts w:ascii="Helvetica Neue" w:cs="Helvetica Neue" w:eastAsia="Helvetica Neue" w:hAnsi="Helvetica Neue"/>
          <w:sz w:val="20"/>
          <w:szCs w:val="20"/>
          <w:rtl w:val="0"/>
        </w:rPr>
        <w:t xml:space="preserve">: På denna marknad kan vi ge fördelar eller nackdelar med det valda laget X som den som kommer att få flest kills på den första kartan.</w:t>
      </w:r>
    </w:p>
    <w:p w:rsidR="00000000" w:rsidDel="00000000" w:rsidP="00000000" w:rsidRDefault="00000000" w:rsidRPr="00000000" w14:paraId="00000D5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kartor</w:t>
      </w:r>
      <w:r w:rsidDel="00000000" w:rsidR="00000000" w:rsidRPr="00000000">
        <w:rPr>
          <w:rFonts w:ascii="Helvetica Neue" w:cs="Helvetica Neue" w:eastAsia="Helvetica Neue" w:hAnsi="Helvetica Neue"/>
          <w:sz w:val="20"/>
          <w:szCs w:val="20"/>
          <w:rtl w:val="0"/>
        </w:rPr>
        <w:t xml:space="preserve">: Denna marknad hänvisar till antalet kartor som spelet kommer att ha.</w:t>
      </w:r>
    </w:p>
    <w:p w:rsidR="00000000" w:rsidDel="00000000" w:rsidP="00000000" w:rsidRDefault="00000000" w:rsidRPr="00000000" w14:paraId="00000D5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Karthandikapp</w:t>
      </w:r>
      <w:r w:rsidDel="00000000" w:rsidR="00000000" w:rsidRPr="00000000">
        <w:rPr>
          <w:rFonts w:ascii="Helvetica Neue" w:cs="Helvetica Neue" w:eastAsia="Helvetica Neue" w:hAnsi="Helvetica Neue"/>
          <w:sz w:val="20"/>
          <w:szCs w:val="20"/>
          <w:rtl w:val="0"/>
        </w:rPr>
        <w:t xml:space="preserve">: Spel där vinnaren av matchen måste avgöras med respektive kartmarginal. Den rätta resultatet läggs till eller subtraheras från de kartor som föreslås i handikappet, och efter uträkningen kommer det att bestämmas vem som vinner: hemmalaget eller bortalaget.</w:t>
      </w:r>
    </w:p>
    <w:p w:rsidR="00000000" w:rsidDel="00000000" w:rsidP="00000000" w:rsidRDefault="00000000" w:rsidRPr="00000000" w14:paraId="00000D5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Kartan - Lag att Förstöra Nästa Torn</w:t>
      </w:r>
      <w:r w:rsidDel="00000000" w:rsidR="00000000" w:rsidRPr="00000000">
        <w:rPr>
          <w:rFonts w:ascii="Helvetica Neue" w:cs="Helvetica Neue" w:eastAsia="Helvetica Neue" w:hAnsi="Helvetica Neue"/>
          <w:sz w:val="20"/>
          <w:szCs w:val="20"/>
          <w:rtl w:val="0"/>
        </w:rPr>
        <w:t xml:space="preserve">: Förutse vilket lag som förstör nästa torn på den specifika kartan.</w:t>
      </w:r>
    </w:p>
    <w:p w:rsidR="00000000" w:rsidDel="00000000" w:rsidP="00000000" w:rsidRDefault="00000000" w:rsidRPr="00000000" w14:paraId="00000D5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Kartan - Lag att få First Blood</w:t>
      </w:r>
      <w:r w:rsidDel="00000000" w:rsidR="00000000" w:rsidRPr="00000000">
        <w:rPr>
          <w:rFonts w:ascii="Helvetica Neue" w:cs="Helvetica Neue" w:eastAsia="Helvetica Neue" w:hAnsi="Helvetica Neue"/>
          <w:sz w:val="20"/>
          <w:szCs w:val="20"/>
          <w:rtl w:val="0"/>
        </w:rPr>
        <w:t xml:space="preserve">: Förutse vilket lag som gör första kill på den specifika kartan.</w:t>
      </w:r>
    </w:p>
    <w:p w:rsidR="00000000" w:rsidDel="00000000" w:rsidP="00000000" w:rsidRDefault="00000000" w:rsidRPr="00000000" w14:paraId="00000D5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Kartan - Lag som får flest Kills</w:t>
      </w:r>
      <w:r w:rsidDel="00000000" w:rsidR="00000000" w:rsidRPr="00000000">
        <w:rPr>
          <w:rFonts w:ascii="Helvetica Neue" w:cs="Helvetica Neue" w:eastAsia="Helvetica Neue" w:hAnsi="Helvetica Neue"/>
          <w:sz w:val="20"/>
          <w:szCs w:val="20"/>
          <w:rtl w:val="0"/>
        </w:rPr>
        <w:t xml:space="preserve">: Förutse vilket lag som gör flest kills på den specifika kartan (eller oavgjort).</w:t>
      </w:r>
    </w:p>
    <w:p w:rsidR="00000000" w:rsidDel="00000000" w:rsidP="00000000" w:rsidRDefault="00000000" w:rsidRPr="00000000" w14:paraId="00000D5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Kartan - Lag att göra Nästa Kill</w:t>
      </w:r>
      <w:r w:rsidDel="00000000" w:rsidR="00000000" w:rsidRPr="00000000">
        <w:rPr>
          <w:rFonts w:ascii="Helvetica Neue" w:cs="Helvetica Neue" w:eastAsia="Helvetica Neue" w:hAnsi="Helvetica Neue"/>
          <w:sz w:val="20"/>
          <w:szCs w:val="20"/>
          <w:rtl w:val="0"/>
        </w:rPr>
        <w:t xml:space="preserve">: Förutse vilket lag som kommer att göra nästa kill.</w:t>
      </w:r>
    </w:p>
    <w:p w:rsidR="00000000" w:rsidDel="00000000" w:rsidP="00000000" w:rsidRDefault="00000000" w:rsidRPr="00000000" w14:paraId="00000D5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Kartan - Lag att Dräpa Nästa Roshan</w:t>
      </w:r>
      <w:r w:rsidDel="00000000" w:rsidR="00000000" w:rsidRPr="00000000">
        <w:rPr>
          <w:rFonts w:ascii="Helvetica Neue" w:cs="Helvetica Neue" w:eastAsia="Helvetica Neue" w:hAnsi="Helvetica Neue"/>
          <w:sz w:val="20"/>
          <w:szCs w:val="20"/>
          <w:rtl w:val="0"/>
        </w:rPr>
        <w:t xml:space="preserve">: Förutse vilket lag som kommer att dräpa nästa Roshan.</w:t>
      </w:r>
    </w:p>
    <w:p w:rsidR="00000000" w:rsidDel="00000000" w:rsidP="00000000" w:rsidRDefault="00000000" w:rsidRPr="00000000" w14:paraId="00000D5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Kartan - Totalt antal Kills Udda/Jämnt</w:t>
      </w:r>
      <w:r w:rsidDel="00000000" w:rsidR="00000000" w:rsidRPr="00000000">
        <w:rPr>
          <w:rFonts w:ascii="Helvetica Neue" w:cs="Helvetica Neue" w:eastAsia="Helvetica Neue" w:hAnsi="Helvetica Neue"/>
          <w:sz w:val="20"/>
          <w:szCs w:val="20"/>
          <w:rtl w:val="0"/>
        </w:rPr>
        <w:t xml:space="preserve">: Du måste förutsäga om det totala antalet kills på X:e kartan kommer att vara udda eller jämnt.</w:t>
      </w:r>
    </w:p>
    <w:p w:rsidR="00000000" w:rsidDel="00000000" w:rsidP="00000000" w:rsidRDefault="00000000" w:rsidRPr="00000000" w14:paraId="00000D5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Kartan - Totalt antal Kills Över/Under</w:t>
      </w:r>
      <w:r w:rsidDel="00000000" w:rsidR="00000000" w:rsidRPr="00000000">
        <w:rPr>
          <w:rFonts w:ascii="Helvetica Neue" w:cs="Helvetica Neue" w:eastAsia="Helvetica Neue" w:hAnsi="Helvetica Neue"/>
          <w:sz w:val="20"/>
          <w:szCs w:val="20"/>
          <w:rtl w:val="0"/>
        </w:rPr>
        <w:t xml:space="preserve">: Denna marknad hänvisar till antalet kills som den specifika kartan kommer att ha.</w:t>
      </w:r>
    </w:p>
    <w:p w:rsidR="00000000" w:rsidDel="00000000" w:rsidP="00000000" w:rsidRDefault="00000000" w:rsidRPr="00000000" w14:paraId="00000D5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Kartan - Totalt antal dräpta Roshan</w:t>
      </w:r>
      <w:r w:rsidDel="00000000" w:rsidR="00000000" w:rsidRPr="00000000">
        <w:rPr>
          <w:rFonts w:ascii="Helvetica Neue" w:cs="Helvetica Neue" w:eastAsia="Helvetica Neue" w:hAnsi="Helvetica Neue"/>
          <w:sz w:val="20"/>
          <w:szCs w:val="20"/>
          <w:rtl w:val="0"/>
        </w:rPr>
        <w:t xml:space="preserve">: Denna marknad hänvisar till det exakta antalet dräpta Roshan som den specifika kartan kommer att ha.</w:t>
      </w:r>
    </w:p>
    <w:p w:rsidR="00000000" w:rsidDel="00000000" w:rsidP="00000000" w:rsidRDefault="00000000" w:rsidRPr="00000000" w14:paraId="00000D6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Kartan - Totalt antal dräpta Roshan Över/Under</w:t>
      </w:r>
      <w:r w:rsidDel="00000000" w:rsidR="00000000" w:rsidRPr="00000000">
        <w:rPr>
          <w:rFonts w:ascii="Helvetica Neue" w:cs="Helvetica Neue" w:eastAsia="Helvetica Neue" w:hAnsi="Helvetica Neue"/>
          <w:sz w:val="20"/>
          <w:szCs w:val="20"/>
          <w:rtl w:val="0"/>
        </w:rPr>
        <w:t xml:space="preserve">: Denna marknad hänvisar till antalet dräpta Roshan som den specifika kartan kommer att ha (över/under).</w:t>
      </w:r>
    </w:p>
    <w:p w:rsidR="00000000" w:rsidDel="00000000" w:rsidP="00000000" w:rsidRDefault="00000000" w:rsidRPr="00000000" w14:paraId="00000D6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Kartan - Totalt antal Torn Förstörda</w:t>
      </w:r>
      <w:r w:rsidDel="00000000" w:rsidR="00000000" w:rsidRPr="00000000">
        <w:rPr>
          <w:rFonts w:ascii="Helvetica Neue" w:cs="Helvetica Neue" w:eastAsia="Helvetica Neue" w:hAnsi="Helvetica Neue"/>
          <w:sz w:val="20"/>
          <w:szCs w:val="20"/>
          <w:rtl w:val="0"/>
        </w:rPr>
        <w:t xml:space="preserve">: Denna marknad hänvisar till det exakta antalet torn som förstörs på den specifika kartan.</w:t>
      </w:r>
    </w:p>
    <w:p w:rsidR="00000000" w:rsidDel="00000000" w:rsidP="00000000" w:rsidRDefault="00000000" w:rsidRPr="00000000" w14:paraId="00000D6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Kartan - Totalt antal Torn Förstörda Över/Under</w:t>
      </w:r>
      <w:r w:rsidDel="00000000" w:rsidR="00000000" w:rsidRPr="00000000">
        <w:rPr>
          <w:rFonts w:ascii="Helvetica Neue" w:cs="Helvetica Neue" w:eastAsia="Helvetica Neue" w:hAnsi="Helvetica Neue"/>
          <w:sz w:val="20"/>
          <w:szCs w:val="20"/>
          <w:rtl w:val="0"/>
        </w:rPr>
        <w:t xml:space="preserve">: Denna marknad hänvisar till antalet torn som förstörs på den specifika kartan (över/under).</w:t>
      </w:r>
    </w:p>
    <w:p w:rsidR="00000000" w:rsidDel="00000000" w:rsidP="00000000" w:rsidRDefault="00000000" w:rsidRPr="00000000" w14:paraId="00000D6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att göra en rampage</w:t>
      </w:r>
      <w:r w:rsidDel="00000000" w:rsidR="00000000" w:rsidRPr="00000000">
        <w:rPr>
          <w:rFonts w:ascii="Helvetica Neue" w:cs="Helvetica Neue" w:eastAsia="Helvetica Neue" w:hAnsi="Helvetica Neue"/>
          <w:sz w:val="20"/>
          <w:szCs w:val="20"/>
          <w:rtl w:val="0"/>
        </w:rPr>
        <w:t xml:space="preserve">: Du måste förutsäga vilket lag (eller inget lag) som kommer att göra en rampage. Rampage är en framstående prestation som består av att döda fem fiendens Champions på kort tid - Lag A/Lag B. Om det inte finns någon Rampage Kill på kartan, kommer spel att betraktas som förlorade.</w:t>
      </w:r>
    </w:p>
    <w:p w:rsidR="00000000" w:rsidDel="00000000" w:rsidP="00000000" w:rsidRDefault="00000000" w:rsidRPr="00000000" w14:paraId="00000D6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för att göra en Ultrakill</w:t>
      </w:r>
      <w:r w:rsidDel="00000000" w:rsidR="00000000" w:rsidRPr="00000000">
        <w:rPr>
          <w:rFonts w:ascii="Helvetica Neue" w:cs="Helvetica Neue" w:eastAsia="Helvetica Neue" w:hAnsi="Helvetica Neue"/>
          <w:sz w:val="20"/>
          <w:szCs w:val="20"/>
          <w:rtl w:val="0"/>
        </w:rPr>
        <w:t xml:space="preserve">: Du måste förutsäga vilket lag (eller inget lag) som gör en Ultrakill. En Ultrakill är en framstående prestation som består av att döda fyra fiendens Champion på kort tid - Lag A/Lag B. Om det inte finns någon Ultrakill på kartan kommer spel att betraktas som förlorade.</w:t>
      </w:r>
    </w:p>
    <w:p w:rsidR="00000000" w:rsidDel="00000000" w:rsidP="00000000" w:rsidRDefault="00000000" w:rsidRPr="00000000" w14:paraId="00000D6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Kartan - Speltid Över/Under</w:t>
      </w:r>
      <w:r w:rsidDel="00000000" w:rsidR="00000000" w:rsidRPr="00000000">
        <w:rPr>
          <w:rFonts w:ascii="Helvetica Neue" w:cs="Helvetica Neue" w:eastAsia="Helvetica Neue" w:hAnsi="Helvetica Neue"/>
          <w:sz w:val="20"/>
          <w:szCs w:val="20"/>
          <w:rtl w:val="0"/>
        </w:rPr>
        <w:t xml:space="preserve">: Du måste förutsäga i hur många minuter X:e Kartan kommer att spelas - Över/Under.</w:t>
      </w:r>
    </w:p>
    <w:p w:rsidR="00000000" w:rsidDel="00000000" w:rsidP="00000000" w:rsidRDefault="00000000" w:rsidRPr="00000000" w14:paraId="00000D6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Kartan - Lag som gör flest Kills Handikapp</w:t>
      </w:r>
      <w:r w:rsidDel="00000000" w:rsidR="00000000" w:rsidRPr="00000000">
        <w:rPr>
          <w:rFonts w:ascii="Helvetica Neue" w:cs="Helvetica Neue" w:eastAsia="Helvetica Neue" w:hAnsi="Helvetica Neue"/>
          <w:sz w:val="20"/>
          <w:szCs w:val="20"/>
          <w:rtl w:val="0"/>
        </w:rPr>
        <w:t xml:space="preserve">: Spel där vinnaren av matchen måste avgöras med respektive killmarginal. Det rätta resultat läggs till eller subtraheras från de kills som föreslås i handikappet, och efter uträkningen kommer det att bestämmas vem som vinner: hemmalaget eller bortalaget.</w:t>
      </w:r>
    </w:p>
    <w:p w:rsidR="00000000" w:rsidDel="00000000" w:rsidP="00000000" w:rsidRDefault="00000000" w:rsidRPr="00000000" w14:paraId="00000D6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Kartan - Race till 5/10/15/20 Kills</w:t>
      </w:r>
      <w:r w:rsidDel="00000000" w:rsidR="00000000" w:rsidRPr="00000000">
        <w:rPr>
          <w:rFonts w:ascii="Helvetica Neue" w:cs="Helvetica Neue" w:eastAsia="Helvetica Neue" w:hAnsi="Helvetica Neue"/>
          <w:sz w:val="20"/>
          <w:szCs w:val="20"/>
          <w:rtl w:val="0"/>
        </w:rPr>
        <w:t xml:space="preserve">: Förutse vilket lag som når 5/10/15/20 kills först på X:e Kartan.</w:t>
      </w:r>
    </w:p>
    <w:p w:rsidR="00000000" w:rsidDel="00000000" w:rsidP="00000000" w:rsidRDefault="00000000" w:rsidRPr="00000000" w14:paraId="00000D68">
      <w:pPr>
        <w:spacing w:line="36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D69">
      <w:pPr>
        <w:pStyle w:val="Heading4"/>
        <w:rPr>
          <w:rFonts w:ascii="Helvetica Neue" w:cs="Helvetica Neue" w:eastAsia="Helvetica Neue" w:hAnsi="Helvetica Neue"/>
          <w:b w:val="1"/>
          <w:i w:val="1"/>
          <w:color w:val="000000"/>
          <w:u w:val="single"/>
        </w:rPr>
      </w:pPr>
      <w:r w:rsidDel="00000000" w:rsidR="00000000" w:rsidRPr="00000000">
        <w:rPr>
          <w:rFonts w:ascii="Helvetica Neue" w:cs="Helvetica Neue" w:eastAsia="Helvetica Neue" w:hAnsi="Helvetica Neue"/>
          <w:b w:val="1"/>
          <w:i w:val="1"/>
          <w:color w:val="000000"/>
          <w:u w:val="single"/>
          <w:rtl w:val="0"/>
        </w:rPr>
        <w:t xml:space="preserve">Extra Dota2-Marknader</w:t>
      </w:r>
    </w:p>
    <w:p w:rsidR="00000000" w:rsidDel="00000000" w:rsidP="00000000" w:rsidRDefault="00000000" w:rsidRPr="00000000" w14:paraId="00000D6A">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6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att vinna åtminstone 1 Karta ja/nej</w:t>
      </w:r>
      <w:r w:rsidDel="00000000" w:rsidR="00000000" w:rsidRPr="00000000">
        <w:rPr>
          <w:rFonts w:ascii="Helvetica Neue" w:cs="Helvetica Neue" w:eastAsia="Helvetica Neue" w:hAnsi="Helvetica Neue"/>
          <w:sz w:val="20"/>
          <w:szCs w:val="20"/>
          <w:rtl w:val="0"/>
        </w:rPr>
        <w:t xml:space="preserve">: Förutsäg om ett visst lag kommer vinna åtminstone en Karta i en specific match.</w:t>
      </w:r>
    </w:p>
    <w:p w:rsidR="00000000" w:rsidDel="00000000" w:rsidP="00000000" w:rsidRDefault="00000000" w:rsidRPr="00000000" w14:paraId="00000D6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Karta Varaktighet:</w:t>
      </w:r>
      <w:r w:rsidDel="00000000" w:rsidR="00000000" w:rsidRPr="00000000">
        <w:rPr>
          <w:rFonts w:ascii="Helvetica Neue" w:cs="Helvetica Neue" w:eastAsia="Helvetica Neue" w:hAnsi="Helvetica Neue"/>
          <w:sz w:val="20"/>
          <w:szCs w:val="20"/>
          <w:rtl w:val="0"/>
        </w:rPr>
        <w:t xml:space="preserve"> Förutsäg om en kartas avslutande spellängd är över eller under en specifik linje. Rättning: En varaktighet som är densamma som gränsen rättas som ÖVER. Varaktigheten rättas baserad på resultatskärmen vilken är tillgänglig från den officiella streamens API, är kartan har avslutats.</w:t>
      </w:r>
    </w:p>
    <w:p w:rsidR="00000000" w:rsidDel="00000000" w:rsidP="00000000" w:rsidRDefault="00000000" w:rsidRPr="00000000" w14:paraId="00000D6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Karta X:e Kill:</w:t>
      </w:r>
      <w:r w:rsidDel="00000000" w:rsidR="00000000" w:rsidRPr="00000000">
        <w:rPr>
          <w:rFonts w:ascii="Helvetica Neue" w:cs="Helvetica Neue" w:eastAsia="Helvetica Neue" w:hAnsi="Helvetica Neue"/>
          <w:sz w:val="20"/>
          <w:szCs w:val="20"/>
          <w:rtl w:val="0"/>
        </w:rPr>
        <w:t xml:space="preserve"> Vinnare av den här marknaden är laget som gör Kill X.</w:t>
      </w:r>
    </w:p>
    <w:p w:rsidR="00000000" w:rsidDel="00000000" w:rsidP="00000000" w:rsidRDefault="00000000" w:rsidRPr="00000000" w14:paraId="00000D6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Karta Rampage: </w:t>
      </w:r>
      <w:r w:rsidDel="00000000" w:rsidR="00000000" w:rsidRPr="00000000">
        <w:rPr>
          <w:rFonts w:ascii="Helvetica Neue" w:cs="Helvetica Neue" w:eastAsia="Helvetica Neue" w:hAnsi="Helvetica Neue"/>
          <w:sz w:val="20"/>
          <w:szCs w:val="20"/>
          <w:rtl w:val="0"/>
        </w:rPr>
        <w:t xml:space="preserve">Om en spelare från något av lagen gör 5 kills under en kort period och som annonseras i spelet.</w:t>
      </w:r>
    </w:p>
    <w:p w:rsidR="00000000" w:rsidDel="00000000" w:rsidP="00000000" w:rsidRDefault="00000000" w:rsidRPr="00000000" w14:paraId="00000D6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Karta Ultrakill: </w:t>
      </w:r>
      <w:r w:rsidDel="00000000" w:rsidR="00000000" w:rsidRPr="00000000">
        <w:rPr>
          <w:rFonts w:ascii="Helvetica Neue" w:cs="Helvetica Neue" w:eastAsia="Helvetica Neue" w:hAnsi="Helvetica Neue"/>
          <w:sz w:val="20"/>
          <w:szCs w:val="20"/>
          <w:rtl w:val="0"/>
        </w:rPr>
        <w:t xml:space="preserve">Om en spelare från något av lagen gör 4 kills under en kort period och som annonseras i spelet.</w:t>
      </w:r>
    </w:p>
    <w:p w:rsidR="00000000" w:rsidDel="00000000" w:rsidP="00000000" w:rsidRDefault="00000000" w:rsidRPr="00000000" w14:paraId="00000D7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Karta Beyond Godlike: </w:t>
      </w:r>
      <w:r w:rsidDel="00000000" w:rsidR="00000000" w:rsidRPr="00000000">
        <w:rPr>
          <w:rFonts w:ascii="Helvetica Neue" w:cs="Helvetica Neue" w:eastAsia="Helvetica Neue" w:hAnsi="Helvetica Neue"/>
          <w:sz w:val="20"/>
          <w:szCs w:val="20"/>
          <w:rtl w:val="0"/>
        </w:rPr>
        <w:t xml:space="preserve">Om en spelare från något av lagen gör 10 kills utan att dö och som annonseras i spelet.</w:t>
      </w:r>
    </w:p>
    <w:p w:rsidR="00000000" w:rsidDel="00000000" w:rsidP="00000000" w:rsidRDefault="00000000" w:rsidRPr="00000000" w14:paraId="00000D7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Karta Megacreeps: </w:t>
      </w:r>
      <w:r w:rsidDel="00000000" w:rsidR="00000000" w:rsidRPr="00000000">
        <w:rPr>
          <w:rFonts w:ascii="Helvetica Neue" w:cs="Helvetica Neue" w:eastAsia="Helvetica Neue" w:hAnsi="Helvetica Neue"/>
          <w:sz w:val="20"/>
          <w:szCs w:val="20"/>
          <w:rtl w:val="0"/>
        </w:rPr>
        <w:t xml:space="preserve">Om Mörka eller Ljusa lagens alla barracker har förstörts och som annonseras i spelet.</w:t>
      </w:r>
    </w:p>
    <w:p w:rsidR="00000000" w:rsidDel="00000000" w:rsidP="00000000" w:rsidRDefault="00000000" w:rsidRPr="00000000" w14:paraId="00000D7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Karttyp av aktiverad Rune Spawned vid en specifik karttid:</w:t>
      </w:r>
      <w:r w:rsidDel="00000000" w:rsidR="00000000" w:rsidRPr="00000000">
        <w:rPr>
          <w:rFonts w:ascii="Helvetica Neue" w:cs="Helvetica Neue" w:eastAsia="Helvetica Neue" w:hAnsi="Helvetica Neue"/>
          <w:sz w:val="20"/>
          <w:szCs w:val="20"/>
          <w:rtl w:val="0"/>
        </w:rPr>
        <w:t xml:space="preserve"> Typ av Rune som spawnar vid en specifik speltid (gränser) och är aktiverad (eller bottled och aktiveras senare) av en av spelarna. </w:t>
      </w:r>
    </w:p>
    <w:p w:rsidR="00000000" w:rsidDel="00000000" w:rsidP="00000000" w:rsidRDefault="00000000" w:rsidRPr="00000000" w14:paraId="00000D73">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74">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75">
      <w:pPr>
        <w:spacing w:line="36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D76">
      <w:pPr>
        <w:pStyle w:val="Heading3"/>
        <w:rPr/>
      </w:pPr>
      <w:bookmarkStart w:colFirst="0" w:colLast="0" w:name="_heading=h.zu0gcz" w:id="140"/>
      <w:bookmarkEnd w:id="140"/>
      <w:r w:rsidDel="00000000" w:rsidR="00000000" w:rsidRPr="00000000">
        <w:rPr>
          <w:rtl w:val="0"/>
        </w:rPr>
        <w:t xml:space="preserve">League of Legends-Marknader</w:t>
      </w:r>
    </w:p>
    <w:p w:rsidR="00000000" w:rsidDel="00000000" w:rsidP="00000000" w:rsidRDefault="00000000" w:rsidRPr="00000000" w14:paraId="00000D77">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78">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Vinnare</w:t>
      </w:r>
      <w:r w:rsidDel="00000000" w:rsidR="00000000" w:rsidRPr="00000000">
        <w:rPr>
          <w:rFonts w:ascii="Helvetica Neue" w:cs="Helvetica Neue" w:eastAsia="Helvetica Neue" w:hAnsi="Helvetica Neue"/>
          <w:color w:val="000000"/>
          <w:sz w:val="20"/>
          <w:szCs w:val="20"/>
          <w:rtl w:val="0"/>
        </w:rPr>
        <w:t xml:space="preserve">: Bestäm vinnaren av spelet (x kartor) enligt antalet kartor som erbjuds i eventet.</w:t>
      </w:r>
    </w:p>
    <w:p w:rsidR="00000000" w:rsidDel="00000000" w:rsidP="00000000" w:rsidRDefault="00000000" w:rsidRPr="00000000" w14:paraId="00000D79">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Karthandikapp</w:t>
      </w:r>
      <w:r w:rsidDel="00000000" w:rsidR="00000000" w:rsidRPr="00000000">
        <w:rPr>
          <w:rFonts w:ascii="Helvetica Neue" w:cs="Helvetica Neue" w:eastAsia="Helvetica Neue" w:hAnsi="Helvetica Neue"/>
          <w:color w:val="000000"/>
          <w:sz w:val="20"/>
          <w:szCs w:val="20"/>
          <w:rtl w:val="0"/>
        </w:rPr>
        <w:t xml:space="preserve">: vad där vinnaren av matchen måste avgöras med respektive kartmarginal. Det rätta resultatet läggs till eller subtraheras från de kartor som föreslås i handikappet, och efter uträkningen kommer det att bestämmas vem som vinner: hemmalaget eller bortalaget.</w:t>
      </w:r>
    </w:p>
    <w:p w:rsidR="00000000" w:rsidDel="00000000" w:rsidP="00000000" w:rsidRDefault="00000000" w:rsidRPr="00000000" w14:paraId="00000D7A">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Totalt antal kartor</w:t>
      </w:r>
      <w:r w:rsidDel="00000000" w:rsidR="00000000" w:rsidRPr="00000000">
        <w:rPr>
          <w:rFonts w:ascii="Helvetica Neue" w:cs="Helvetica Neue" w:eastAsia="Helvetica Neue" w:hAnsi="Helvetica Neue"/>
          <w:color w:val="000000"/>
          <w:sz w:val="20"/>
          <w:szCs w:val="20"/>
          <w:rtl w:val="0"/>
        </w:rPr>
        <w:t xml:space="preserve">: Denna marknad hänvisar till antalet kartor som spelet kommer att ha.</w:t>
      </w:r>
    </w:p>
    <w:p w:rsidR="00000000" w:rsidDel="00000000" w:rsidP="00000000" w:rsidRDefault="00000000" w:rsidRPr="00000000" w14:paraId="00000D7B">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Rätt resultat (kartor)</w:t>
      </w:r>
      <w:r w:rsidDel="00000000" w:rsidR="00000000" w:rsidRPr="00000000">
        <w:rPr>
          <w:rFonts w:ascii="Helvetica Neue" w:cs="Helvetica Neue" w:eastAsia="Helvetica Neue" w:hAnsi="Helvetica Neue"/>
          <w:color w:val="000000"/>
          <w:sz w:val="20"/>
          <w:szCs w:val="20"/>
          <w:rtl w:val="0"/>
        </w:rPr>
        <w:t xml:space="preserve">: Denna marknad hänvisar till det rätta resultatet i matchen som erbjuder alternativen</w:t>
      </w:r>
    </w:p>
    <w:p w:rsidR="00000000" w:rsidDel="00000000" w:rsidP="00000000" w:rsidRDefault="00000000" w:rsidRPr="00000000" w14:paraId="00000D7C">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0:2 - 1:2</w:t>
      </w:r>
    </w:p>
    <w:p w:rsidR="00000000" w:rsidDel="00000000" w:rsidP="00000000" w:rsidRDefault="00000000" w:rsidRPr="00000000" w14:paraId="00000D7D">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2:0 - 2:1</w:t>
      </w:r>
    </w:p>
    <w:p w:rsidR="00000000" w:rsidDel="00000000" w:rsidP="00000000" w:rsidRDefault="00000000" w:rsidRPr="00000000" w14:paraId="00000D7E">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Första Kartan - 1:a Inhibitorn</w:t>
      </w:r>
      <w:r w:rsidDel="00000000" w:rsidR="00000000" w:rsidRPr="00000000">
        <w:rPr>
          <w:rFonts w:ascii="Helvetica Neue" w:cs="Helvetica Neue" w:eastAsia="Helvetica Neue" w:hAnsi="Helvetica Neue"/>
          <w:color w:val="000000"/>
          <w:sz w:val="20"/>
          <w:szCs w:val="20"/>
          <w:rtl w:val="0"/>
        </w:rPr>
        <w:t xml:space="preserve">: På denna spelmarknad kan du välja vilket av de två lagen som förstör en inhibitors först på den första kartan.</w:t>
      </w:r>
    </w:p>
    <w:p w:rsidR="00000000" w:rsidDel="00000000" w:rsidP="00000000" w:rsidRDefault="00000000" w:rsidRPr="00000000" w14:paraId="00000D7F">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Första Kartan - 1:a Tornet</w:t>
      </w:r>
      <w:r w:rsidDel="00000000" w:rsidR="00000000" w:rsidRPr="00000000">
        <w:rPr>
          <w:rFonts w:ascii="Helvetica Neue" w:cs="Helvetica Neue" w:eastAsia="Helvetica Neue" w:hAnsi="Helvetica Neue"/>
          <w:color w:val="000000"/>
          <w:sz w:val="20"/>
          <w:szCs w:val="20"/>
          <w:rtl w:val="0"/>
        </w:rPr>
        <w:t xml:space="preserve">: På denna spelmarknad kan du välja vilket av de två lagen som förstör ett torn först på den första kartan.</w:t>
      </w:r>
    </w:p>
    <w:p w:rsidR="00000000" w:rsidDel="00000000" w:rsidP="00000000" w:rsidRDefault="00000000" w:rsidRPr="00000000" w14:paraId="00000D80">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Första Kartan - 1:a Draken</w:t>
      </w:r>
      <w:r w:rsidDel="00000000" w:rsidR="00000000" w:rsidRPr="00000000">
        <w:rPr>
          <w:rFonts w:ascii="Helvetica Neue" w:cs="Helvetica Neue" w:eastAsia="Helvetica Neue" w:hAnsi="Helvetica Neue"/>
          <w:color w:val="000000"/>
          <w:sz w:val="20"/>
          <w:szCs w:val="20"/>
          <w:rtl w:val="0"/>
        </w:rPr>
        <w:t xml:space="preserve">: På denna spelmarknad kan du välja vilket av de två lagen som kommer att dräpa en drake först på den första kartan.</w:t>
      </w:r>
    </w:p>
    <w:p w:rsidR="00000000" w:rsidDel="00000000" w:rsidP="00000000" w:rsidRDefault="00000000" w:rsidRPr="00000000" w14:paraId="00000D81">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Första Kartan - 1:a Baronen</w:t>
      </w:r>
      <w:r w:rsidDel="00000000" w:rsidR="00000000" w:rsidRPr="00000000">
        <w:rPr>
          <w:rFonts w:ascii="Helvetica Neue" w:cs="Helvetica Neue" w:eastAsia="Helvetica Neue" w:hAnsi="Helvetica Neue"/>
          <w:color w:val="000000"/>
          <w:sz w:val="20"/>
          <w:szCs w:val="20"/>
          <w:rtl w:val="0"/>
        </w:rPr>
        <w:t xml:space="preserve">: På denna spelmarknad kan du välja vilket av de två lagen som ska dräpa en baron först på den första kartan.</w:t>
      </w:r>
    </w:p>
    <w:p w:rsidR="00000000" w:rsidDel="00000000" w:rsidP="00000000" w:rsidRDefault="00000000" w:rsidRPr="00000000" w14:paraId="00000D82">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Första Kartan - First Kill</w:t>
      </w:r>
      <w:r w:rsidDel="00000000" w:rsidR="00000000" w:rsidRPr="00000000">
        <w:rPr>
          <w:rFonts w:ascii="Helvetica Neue" w:cs="Helvetica Neue" w:eastAsia="Helvetica Neue" w:hAnsi="Helvetica Neue"/>
          <w:color w:val="000000"/>
          <w:sz w:val="20"/>
          <w:szCs w:val="20"/>
          <w:rtl w:val="0"/>
        </w:rPr>
        <w:t xml:space="preserve">: På denna spelmarknad kan du välja vilket av de två lagen som gör det första dödandet på den första kartan.</w:t>
      </w:r>
    </w:p>
    <w:p w:rsidR="00000000" w:rsidDel="00000000" w:rsidP="00000000" w:rsidRDefault="00000000" w:rsidRPr="00000000" w14:paraId="00000D83">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X:e Kartan - Lag att Förstöra Nästa Torn</w:t>
      </w:r>
      <w:r w:rsidDel="00000000" w:rsidR="00000000" w:rsidRPr="00000000">
        <w:rPr>
          <w:rFonts w:ascii="Helvetica Neue" w:cs="Helvetica Neue" w:eastAsia="Helvetica Neue" w:hAnsi="Helvetica Neue"/>
          <w:color w:val="000000"/>
          <w:sz w:val="20"/>
          <w:szCs w:val="20"/>
          <w:rtl w:val="0"/>
        </w:rPr>
        <w:t xml:space="preserve">: Förutse vilket lag som förstör nästa torn på den specifika kartan.</w:t>
      </w:r>
    </w:p>
    <w:p w:rsidR="00000000" w:rsidDel="00000000" w:rsidP="00000000" w:rsidRDefault="00000000" w:rsidRPr="00000000" w14:paraId="00000D84">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X:e Kartan - Lag att få First Blood</w:t>
      </w:r>
      <w:r w:rsidDel="00000000" w:rsidR="00000000" w:rsidRPr="00000000">
        <w:rPr>
          <w:rFonts w:ascii="Helvetica Neue" w:cs="Helvetica Neue" w:eastAsia="Helvetica Neue" w:hAnsi="Helvetica Neue"/>
          <w:color w:val="000000"/>
          <w:sz w:val="20"/>
          <w:szCs w:val="20"/>
          <w:rtl w:val="0"/>
        </w:rPr>
        <w:t xml:space="preserve">: Förutse vilket lag som gör det första dödandet på den specifika kartan.</w:t>
      </w:r>
    </w:p>
    <w:p w:rsidR="00000000" w:rsidDel="00000000" w:rsidP="00000000" w:rsidRDefault="00000000" w:rsidRPr="00000000" w14:paraId="00000D85">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X:e Kartan - Lag som får flest Kills</w:t>
      </w:r>
      <w:r w:rsidDel="00000000" w:rsidR="00000000" w:rsidRPr="00000000">
        <w:rPr>
          <w:rFonts w:ascii="Helvetica Neue" w:cs="Helvetica Neue" w:eastAsia="Helvetica Neue" w:hAnsi="Helvetica Neue"/>
          <w:color w:val="000000"/>
          <w:sz w:val="20"/>
          <w:szCs w:val="20"/>
          <w:rtl w:val="0"/>
        </w:rPr>
        <w:t xml:space="preserve">: Förutse vilket lag som gör flest kills på den specifika kartan (eller oavgjort).</w:t>
      </w:r>
    </w:p>
    <w:p w:rsidR="00000000" w:rsidDel="00000000" w:rsidP="00000000" w:rsidRDefault="00000000" w:rsidRPr="00000000" w14:paraId="00000D86">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X:e Kartan - Lag att göra nästa Kill</w:t>
      </w:r>
      <w:r w:rsidDel="00000000" w:rsidR="00000000" w:rsidRPr="00000000">
        <w:rPr>
          <w:rFonts w:ascii="Helvetica Neue" w:cs="Helvetica Neue" w:eastAsia="Helvetica Neue" w:hAnsi="Helvetica Neue"/>
          <w:color w:val="000000"/>
          <w:sz w:val="20"/>
          <w:szCs w:val="20"/>
          <w:rtl w:val="0"/>
        </w:rPr>
        <w:t xml:space="preserve">: Förutse vilket lag som kommer att göra nästa kill.</w:t>
      </w:r>
    </w:p>
    <w:p w:rsidR="00000000" w:rsidDel="00000000" w:rsidP="00000000" w:rsidRDefault="00000000" w:rsidRPr="00000000" w14:paraId="00000D87">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X:e Kartan - Totalt antal Kills Udda/Jämnt</w:t>
      </w:r>
      <w:r w:rsidDel="00000000" w:rsidR="00000000" w:rsidRPr="00000000">
        <w:rPr>
          <w:rFonts w:ascii="Helvetica Neue" w:cs="Helvetica Neue" w:eastAsia="Helvetica Neue" w:hAnsi="Helvetica Neue"/>
          <w:color w:val="000000"/>
          <w:sz w:val="20"/>
          <w:szCs w:val="20"/>
          <w:rtl w:val="0"/>
        </w:rPr>
        <w:t xml:space="preserve">: Du måste förutsäga om det totala antalet kills på X:e kartan kommer att vara udda eller jämnt.</w:t>
      </w:r>
    </w:p>
    <w:p w:rsidR="00000000" w:rsidDel="00000000" w:rsidP="00000000" w:rsidRDefault="00000000" w:rsidRPr="00000000" w14:paraId="00000D88">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X:e Kartan - Totalt antal Kills Över/Under</w:t>
      </w:r>
      <w:r w:rsidDel="00000000" w:rsidR="00000000" w:rsidRPr="00000000">
        <w:rPr>
          <w:rFonts w:ascii="Helvetica Neue" w:cs="Helvetica Neue" w:eastAsia="Helvetica Neue" w:hAnsi="Helvetica Neue"/>
          <w:color w:val="000000"/>
          <w:sz w:val="20"/>
          <w:szCs w:val="20"/>
          <w:rtl w:val="0"/>
        </w:rPr>
        <w:t xml:space="preserve">: Denna marknad hänvisar till antalet kills som den specifika kartan kommer att ha.</w:t>
      </w:r>
    </w:p>
    <w:p w:rsidR="00000000" w:rsidDel="00000000" w:rsidP="00000000" w:rsidRDefault="00000000" w:rsidRPr="00000000" w14:paraId="00000D89">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X:e Kartan - Totalt antal Förstörda Torn Över/Under</w:t>
      </w:r>
      <w:r w:rsidDel="00000000" w:rsidR="00000000" w:rsidRPr="00000000">
        <w:rPr>
          <w:rFonts w:ascii="Helvetica Neue" w:cs="Helvetica Neue" w:eastAsia="Helvetica Neue" w:hAnsi="Helvetica Neue"/>
          <w:color w:val="000000"/>
          <w:sz w:val="20"/>
          <w:szCs w:val="20"/>
          <w:rtl w:val="0"/>
        </w:rPr>
        <w:t xml:space="preserve">: Denna marknad hänvisar till antalet torn som förstörs på den specifika kartan.</w:t>
      </w:r>
    </w:p>
    <w:p w:rsidR="00000000" w:rsidDel="00000000" w:rsidP="00000000" w:rsidRDefault="00000000" w:rsidRPr="00000000" w14:paraId="00000D8A">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X:e Kartan - Speltid Över/Under</w:t>
      </w:r>
      <w:r w:rsidDel="00000000" w:rsidR="00000000" w:rsidRPr="00000000">
        <w:rPr>
          <w:rFonts w:ascii="Helvetica Neue" w:cs="Helvetica Neue" w:eastAsia="Helvetica Neue" w:hAnsi="Helvetica Neue"/>
          <w:color w:val="000000"/>
          <w:sz w:val="20"/>
          <w:szCs w:val="20"/>
          <w:rtl w:val="0"/>
        </w:rPr>
        <w:t xml:space="preserve">: Du måste förutsäga i hur många minuter X:e Kartan kommer att spelas - Över/Under.</w:t>
      </w:r>
    </w:p>
    <w:p w:rsidR="00000000" w:rsidDel="00000000" w:rsidP="00000000" w:rsidRDefault="00000000" w:rsidRPr="00000000" w14:paraId="00000D8B">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X:e Kartan - Lag som gör flest Kills Handikapp</w:t>
      </w:r>
      <w:r w:rsidDel="00000000" w:rsidR="00000000" w:rsidRPr="00000000">
        <w:rPr>
          <w:rFonts w:ascii="Helvetica Neue" w:cs="Helvetica Neue" w:eastAsia="Helvetica Neue" w:hAnsi="Helvetica Neue"/>
          <w:color w:val="000000"/>
          <w:sz w:val="20"/>
          <w:szCs w:val="20"/>
          <w:rtl w:val="0"/>
        </w:rPr>
        <w:t xml:space="preserve">: Spel där vinnaren av matchen måste avgöras med respektive killmarginal. Det rätta resultatet läggs till eller subtraheras från de kills som föreslås i handikappet, och efter uträkningen kommer det att bestämmas vem som vinner: hemmalaget eller bortalaget.</w:t>
      </w:r>
    </w:p>
    <w:p w:rsidR="00000000" w:rsidDel="00000000" w:rsidP="00000000" w:rsidRDefault="00000000" w:rsidRPr="00000000" w14:paraId="00000D8C">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X:e Kartan - Race till 5/10/15/20 Kills</w:t>
      </w:r>
      <w:r w:rsidDel="00000000" w:rsidR="00000000" w:rsidRPr="00000000">
        <w:rPr>
          <w:rFonts w:ascii="Helvetica Neue" w:cs="Helvetica Neue" w:eastAsia="Helvetica Neue" w:hAnsi="Helvetica Neue"/>
          <w:color w:val="000000"/>
          <w:sz w:val="20"/>
          <w:szCs w:val="20"/>
          <w:rtl w:val="0"/>
        </w:rPr>
        <w:t xml:space="preserve">: Förutse vilket lag som når 5/10/15/20 kills först på X:e Kartan.</w:t>
      </w:r>
    </w:p>
    <w:p w:rsidR="00000000" w:rsidDel="00000000" w:rsidP="00000000" w:rsidRDefault="00000000" w:rsidRPr="00000000" w14:paraId="00000D8D">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X:e Kartan - Båda lagen att förstöra en Inhibitor</w:t>
      </w:r>
      <w:r w:rsidDel="00000000" w:rsidR="00000000" w:rsidRPr="00000000">
        <w:rPr>
          <w:rFonts w:ascii="Helvetica Neue" w:cs="Helvetica Neue" w:eastAsia="Helvetica Neue" w:hAnsi="Helvetica Neue"/>
          <w:color w:val="000000"/>
          <w:sz w:val="20"/>
          <w:szCs w:val="20"/>
          <w:rtl w:val="0"/>
        </w:rPr>
        <w:t xml:space="preserve">: Förutse om båda lagen förstör en Inhibitor på den specifika kartan eller inte.</w:t>
      </w:r>
    </w:p>
    <w:p w:rsidR="00000000" w:rsidDel="00000000" w:rsidP="00000000" w:rsidRDefault="00000000" w:rsidRPr="00000000" w14:paraId="00000D8E">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X:e Kartan - Båda lagen att dräpa en Baron</w:t>
      </w:r>
      <w:r w:rsidDel="00000000" w:rsidR="00000000" w:rsidRPr="00000000">
        <w:rPr>
          <w:rFonts w:ascii="Helvetica Neue" w:cs="Helvetica Neue" w:eastAsia="Helvetica Neue" w:hAnsi="Helvetica Neue"/>
          <w:color w:val="000000"/>
          <w:sz w:val="20"/>
          <w:szCs w:val="20"/>
          <w:rtl w:val="0"/>
        </w:rPr>
        <w:t xml:space="preserve">: Förutse om båda lagen kommer att dräpa en Baron på den specifika kartan eller inte.</w:t>
      </w:r>
    </w:p>
    <w:p w:rsidR="00000000" w:rsidDel="00000000" w:rsidP="00000000" w:rsidRDefault="00000000" w:rsidRPr="00000000" w14:paraId="00000D8F">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X:e Kartan - Båda lagen att dräpa en Drake</w:t>
      </w:r>
      <w:r w:rsidDel="00000000" w:rsidR="00000000" w:rsidRPr="00000000">
        <w:rPr>
          <w:rFonts w:ascii="Helvetica Neue" w:cs="Helvetica Neue" w:eastAsia="Helvetica Neue" w:hAnsi="Helvetica Neue"/>
          <w:color w:val="000000"/>
          <w:sz w:val="20"/>
          <w:szCs w:val="20"/>
          <w:rtl w:val="0"/>
        </w:rPr>
        <w:t xml:space="preserve">: Förutse om båda lagen kommer att dräpa en Drake på den specifika kartan eller inte.</w:t>
      </w:r>
    </w:p>
    <w:p w:rsidR="00000000" w:rsidDel="00000000" w:rsidP="00000000" w:rsidRDefault="00000000" w:rsidRPr="00000000" w14:paraId="00000D90">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X:e Kartan - Lag att förstöra nästa Inhibitor</w:t>
      </w:r>
      <w:r w:rsidDel="00000000" w:rsidR="00000000" w:rsidRPr="00000000">
        <w:rPr>
          <w:rFonts w:ascii="Helvetica Neue" w:cs="Helvetica Neue" w:eastAsia="Helvetica Neue" w:hAnsi="Helvetica Neue"/>
          <w:color w:val="000000"/>
          <w:sz w:val="20"/>
          <w:szCs w:val="20"/>
          <w:rtl w:val="0"/>
        </w:rPr>
        <w:t xml:space="preserve">: Förutse vilket lag som kommer att förstöra nästa Inhibitor på den specifika kartan.</w:t>
      </w:r>
    </w:p>
    <w:p w:rsidR="00000000" w:rsidDel="00000000" w:rsidP="00000000" w:rsidRDefault="00000000" w:rsidRPr="00000000" w14:paraId="00000D91">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X:e Kartan - Lag att Dräpa Nästa Baron</w:t>
      </w:r>
      <w:r w:rsidDel="00000000" w:rsidR="00000000" w:rsidRPr="00000000">
        <w:rPr>
          <w:rFonts w:ascii="Helvetica Neue" w:cs="Helvetica Neue" w:eastAsia="Helvetica Neue" w:hAnsi="Helvetica Neue"/>
          <w:color w:val="000000"/>
          <w:sz w:val="20"/>
          <w:szCs w:val="20"/>
          <w:rtl w:val="0"/>
        </w:rPr>
        <w:t xml:space="preserve">: Förutse vilket lag som kommer att dräpa nästa Baron på den specifika kartan.</w:t>
      </w:r>
    </w:p>
    <w:p w:rsidR="00000000" w:rsidDel="00000000" w:rsidP="00000000" w:rsidRDefault="00000000" w:rsidRPr="00000000" w14:paraId="00000D92">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X:e Kartan - Lag att Dräpa Nästa Drake</w:t>
      </w:r>
      <w:r w:rsidDel="00000000" w:rsidR="00000000" w:rsidRPr="00000000">
        <w:rPr>
          <w:rFonts w:ascii="Helvetica Neue" w:cs="Helvetica Neue" w:eastAsia="Helvetica Neue" w:hAnsi="Helvetica Neue"/>
          <w:color w:val="000000"/>
          <w:sz w:val="20"/>
          <w:szCs w:val="20"/>
          <w:rtl w:val="0"/>
        </w:rPr>
        <w:t xml:space="preserve">: Förutse vilket lag som kommer att dräpa nästa Drake på den specifika kartan.</w:t>
      </w:r>
    </w:p>
    <w:p w:rsidR="00000000" w:rsidDel="00000000" w:rsidP="00000000" w:rsidRDefault="00000000" w:rsidRPr="00000000" w14:paraId="00000D93">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X:e Kartan - Totalt antal dräpta Baroner</w:t>
      </w:r>
      <w:r w:rsidDel="00000000" w:rsidR="00000000" w:rsidRPr="00000000">
        <w:rPr>
          <w:rFonts w:ascii="Helvetica Neue" w:cs="Helvetica Neue" w:eastAsia="Helvetica Neue" w:hAnsi="Helvetica Neue"/>
          <w:color w:val="000000"/>
          <w:sz w:val="20"/>
          <w:szCs w:val="20"/>
          <w:rtl w:val="0"/>
        </w:rPr>
        <w:t xml:space="preserve">: Denna marknad hänvisar till det exakta antalet dräpta Baroner som den specifika kartan kommer att ha.</w:t>
      </w:r>
    </w:p>
    <w:p w:rsidR="00000000" w:rsidDel="00000000" w:rsidP="00000000" w:rsidRDefault="00000000" w:rsidRPr="00000000" w14:paraId="00000D94">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X:e Kartan - Totalt antal dräpta Baroner Över/Under</w:t>
      </w:r>
      <w:r w:rsidDel="00000000" w:rsidR="00000000" w:rsidRPr="00000000">
        <w:rPr>
          <w:rFonts w:ascii="Helvetica Neue" w:cs="Helvetica Neue" w:eastAsia="Helvetica Neue" w:hAnsi="Helvetica Neue"/>
          <w:color w:val="000000"/>
          <w:sz w:val="20"/>
          <w:szCs w:val="20"/>
          <w:rtl w:val="0"/>
        </w:rPr>
        <w:t xml:space="preserve">: Denna marknad hänvisar till antalet dräpta Baroner som den specifika kartan kommer att ha (över /under).</w:t>
      </w:r>
    </w:p>
    <w:p w:rsidR="00000000" w:rsidDel="00000000" w:rsidP="00000000" w:rsidRDefault="00000000" w:rsidRPr="00000000" w14:paraId="00000D95">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X:e Kartan - Totalt antal dräpta Drakar</w:t>
      </w:r>
      <w:r w:rsidDel="00000000" w:rsidR="00000000" w:rsidRPr="00000000">
        <w:rPr>
          <w:rFonts w:ascii="Helvetica Neue" w:cs="Helvetica Neue" w:eastAsia="Helvetica Neue" w:hAnsi="Helvetica Neue"/>
          <w:color w:val="000000"/>
          <w:sz w:val="20"/>
          <w:szCs w:val="20"/>
          <w:rtl w:val="0"/>
        </w:rPr>
        <w:t xml:space="preserve">: Denna marknad hänvisar till det exakta antalet dräpta Drakar som den specifika kartan kommer att ha.</w:t>
      </w:r>
    </w:p>
    <w:p w:rsidR="00000000" w:rsidDel="00000000" w:rsidP="00000000" w:rsidRDefault="00000000" w:rsidRPr="00000000" w14:paraId="00000D96">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X:e Kartan - Totalt antal dräpta Drakar Över/Under</w:t>
      </w:r>
      <w:r w:rsidDel="00000000" w:rsidR="00000000" w:rsidRPr="00000000">
        <w:rPr>
          <w:rFonts w:ascii="Helvetica Neue" w:cs="Helvetica Neue" w:eastAsia="Helvetica Neue" w:hAnsi="Helvetica Neue"/>
          <w:color w:val="000000"/>
          <w:sz w:val="20"/>
          <w:szCs w:val="20"/>
          <w:rtl w:val="0"/>
        </w:rPr>
        <w:t xml:space="preserve">: Denna marknad hänvisar till antalet dräpta Drakar som den specifika kartan kommer att ha (över/under).</w:t>
      </w:r>
    </w:p>
    <w:p w:rsidR="00000000" w:rsidDel="00000000" w:rsidP="00000000" w:rsidRDefault="00000000" w:rsidRPr="00000000" w14:paraId="00000D97">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X:e Kartan - Totalt antal Inhibitors Förstörda</w:t>
      </w:r>
      <w:r w:rsidDel="00000000" w:rsidR="00000000" w:rsidRPr="00000000">
        <w:rPr>
          <w:rFonts w:ascii="Helvetica Neue" w:cs="Helvetica Neue" w:eastAsia="Helvetica Neue" w:hAnsi="Helvetica Neue"/>
          <w:color w:val="000000"/>
          <w:sz w:val="20"/>
          <w:szCs w:val="20"/>
          <w:rtl w:val="0"/>
        </w:rPr>
        <w:t xml:space="preserve">: Denna marknad hänvisar till det exakta antalet förstörda inhibitors som den specifika kartan kommer att ha.</w:t>
      </w:r>
    </w:p>
    <w:p w:rsidR="00000000" w:rsidDel="00000000" w:rsidP="00000000" w:rsidRDefault="00000000" w:rsidRPr="00000000" w14:paraId="00000D98">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X:e Kartan - Totalt antal Inhibitors Förstörda Över/Under</w:t>
      </w:r>
      <w:r w:rsidDel="00000000" w:rsidR="00000000" w:rsidRPr="00000000">
        <w:rPr>
          <w:rFonts w:ascii="Helvetica Neue" w:cs="Helvetica Neue" w:eastAsia="Helvetica Neue" w:hAnsi="Helvetica Neue"/>
          <w:color w:val="000000"/>
          <w:sz w:val="20"/>
          <w:szCs w:val="20"/>
          <w:rtl w:val="0"/>
        </w:rPr>
        <w:t xml:space="preserve">: Denna marknad hänvisar till antalet förstörda inhibitors som den specifika kartan kommer att ha (över/under).</w:t>
      </w:r>
    </w:p>
    <w:p w:rsidR="00000000" w:rsidDel="00000000" w:rsidP="00000000" w:rsidRDefault="00000000" w:rsidRPr="00000000" w14:paraId="00000D99">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Lag att göra en Penta-kill</w:t>
      </w:r>
      <w:r w:rsidDel="00000000" w:rsidR="00000000" w:rsidRPr="00000000">
        <w:rPr>
          <w:rFonts w:ascii="Helvetica Neue" w:cs="Helvetica Neue" w:eastAsia="Helvetica Neue" w:hAnsi="Helvetica Neue"/>
          <w:color w:val="000000"/>
          <w:sz w:val="20"/>
          <w:szCs w:val="20"/>
          <w:rtl w:val="0"/>
        </w:rPr>
        <w:t xml:space="preserve">: Du måste förutsäga vilket lag (eller inget lag) som gör en penta-kill. En penta-kill är en framstående prestation av att ensam döda 5 av fiendens Champions på kort tid - Lag A/Lag B. Om det inte finns någon Penta-kill på kartan kommer spel att betraktas som förlorade.</w:t>
      </w:r>
    </w:p>
    <w:p w:rsidR="00000000" w:rsidDel="00000000" w:rsidP="00000000" w:rsidRDefault="00000000" w:rsidRPr="00000000" w14:paraId="00000D9A">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Lag att göra en Quadra-kill</w:t>
      </w:r>
      <w:r w:rsidDel="00000000" w:rsidR="00000000" w:rsidRPr="00000000">
        <w:rPr>
          <w:rFonts w:ascii="Helvetica Neue" w:cs="Helvetica Neue" w:eastAsia="Helvetica Neue" w:hAnsi="Helvetica Neue"/>
          <w:color w:val="000000"/>
          <w:sz w:val="20"/>
          <w:szCs w:val="20"/>
          <w:rtl w:val="0"/>
        </w:rPr>
        <w:t xml:space="preserve">: Du måste förutsäga vilket lag (eller inget lag) som gör en quadra-kill. En quadra-kill är en framstående prestation av att ensam döda 4 av fiendens Champions på kort tid - Lag A/Lag B. Om det inte finns någon Quadra-kill på kartan kommer spel att betraktas som förlorade.</w:t>
      </w:r>
    </w:p>
    <w:p w:rsidR="00000000" w:rsidDel="00000000" w:rsidP="00000000" w:rsidRDefault="00000000" w:rsidRPr="00000000" w14:paraId="00000D9B">
      <w:pPr>
        <w:spacing w:line="360" w:lineRule="auto"/>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X:e Kartan - Lag att Dräpa Rift Herald</w:t>
      </w:r>
      <w:r w:rsidDel="00000000" w:rsidR="00000000" w:rsidRPr="00000000">
        <w:rPr>
          <w:rFonts w:ascii="Helvetica Neue" w:cs="Helvetica Neue" w:eastAsia="Helvetica Neue" w:hAnsi="Helvetica Neue"/>
          <w:color w:val="000000"/>
          <w:sz w:val="20"/>
          <w:szCs w:val="20"/>
          <w:rtl w:val="0"/>
        </w:rPr>
        <w:t xml:space="preserve">: Förutse vilket lag som kommer att dräpa Rift Herald på den specifika kartan.</w:t>
      </w:r>
    </w:p>
    <w:p w:rsidR="00000000" w:rsidDel="00000000" w:rsidP="00000000" w:rsidRDefault="00000000" w:rsidRPr="00000000" w14:paraId="00000D9C">
      <w:pPr>
        <w:spacing w:line="360" w:lineRule="auto"/>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D9D">
      <w:pPr>
        <w:pStyle w:val="Heading4"/>
        <w:rPr>
          <w:rFonts w:ascii="Helvetica Neue" w:cs="Helvetica Neue" w:eastAsia="Helvetica Neue" w:hAnsi="Helvetica Neue"/>
          <w:b w:val="1"/>
          <w:i w:val="1"/>
          <w:color w:val="000000"/>
          <w:u w:val="single"/>
        </w:rPr>
      </w:pPr>
      <w:r w:rsidDel="00000000" w:rsidR="00000000" w:rsidRPr="00000000">
        <w:rPr>
          <w:rFonts w:ascii="Helvetica Neue" w:cs="Helvetica Neue" w:eastAsia="Helvetica Neue" w:hAnsi="Helvetica Neue"/>
          <w:b w:val="1"/>
          <w:i w:val="1"/>
          <w:color w:val="000000"/>
          <w:u w:val="single"/>
          <w:rtl w:val="0"/>
        </w:rPr>
        <w:t xml:space="preserve">Extra League of Legends-Marknader</w:t>
      </w:r>
    </w:p>
    <w:p w:rsidR="00000000" w:rsidDel="00000000" w:rsidP="00000000" w:rsidRDefault="00000000" w:rsidRPr="00000000" w14:paraId="00000D9E">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9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Lag att vinna åtminstone 1 Karta ja/nej</w:t>
      </w:r>
      <w:r w:rsidDel="00000000" w:rsidR="00000000" w:rsidRPr="00000000">
        <w:rPr>
          <w:rFonts w:ascii="Helvetica Neue" w:cs="Helvetica Neue" w:eastAsia="Helvetica Neue" w:hAnsi="Helvetica Neue"/>
          <w:sz w:val="20"/>
          <w:szCs w:val="20"/>
          <w:rtl w:val="0"/>
        </w:rPr>
        <w:t xml:space="preserve">: Förutsäg om ett visst lag kommer vinna åtminstone en Karta i en specific match.</w:t>
      </w:r>
    </w:p>
    <w:p w:rsidR="00000000" w:rsidDel="00000000" w:rsidP="00000000" w:rsidRDefault="00000000" w:rsidRPr="00000000" w14:paraId="00000DA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Karta Varaktighet:</w:t>
      </w:r>
      <w:r w:rsidDel="00000000" w:rsidR="00000000" w:rsidRPr="00000000">
        <w:rPr>
          <w:rFonts w:ascii="Helvetica Neue" w:cs="Helvetica Neue" w:eastAsia="Helvetica Neue" w:hAnsi="Helvetica Neue"/>
          <w:sz w:val="20"/>
          <w:szCs w:val="20"/>
          <w:rtl w:val="0"/>
        </w:rPr>
        <w:t xml:space="preserve"> Förutsäg om en kartas avslutande spellängd är över eller under en specifik linje. Rättning: En varaktighet som är densamma som gränsen rättas som ÖVER. Varaktigheten rättas baserad på resultatskärmen vilken är tillgänglig från den officiella streamens API, är kartan har avslutats.</w:t>
      </w:r>
    </w:p>
    <w:p w:rsidR="00000000" w:rsidDel="00000000" w:rsidP="00000000" w:rsidRDefault="00000000" w:rsidRPr="00000000" w14:paraId="00000DA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Karta X:e Kill:</w:t>
      </w:r>
      <w:r w:rsidDel="00000000" w:rsidR="00000000" w:rsidRPr="00000000">
        <w:rPr>
          <w:rFonts w:ascii="Helvetica Neue" w:cs="Helvetica Neue" w:eastAsia="Helvetica Neue" w:hAnsi="Helvetica Neue"/>
          <w:sz w:val="20"/>
          <w:szCs w:val="20"/>
          <w:rtl w:val="0"/>
        </w:rPr>
        <w:t xml:space="preserve"> Vinnare av den här marknaden är laget som gör Kill X.</w:t>
      </w:r>
    </w:p>
    <w:p w:rsidR="00000000" w:rsidDel="00000000" w:rsidP="00000000" w:rsidRDefault="00000000" w:rsidRPr="00000000" w14:paraId="00000DA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Karta Totalt antal Turrets:</w:t>
      </w:r>
      <w:r w:rsidDel="00000000" w:rsidR="00000000" w:rsidRPr="00000000">
        <w:rPr>
          <w:rFonts w:ascii="Helvetica Neue" w:cs="Helvetica Neue" w:eastAsia="Helvetica Neue" w:hAnsi="Helvetica Neue"/>
          <w:sz w:val="20"/>
          <w:szCs w:val="20"/>
          <w:rtl w:val="0"/>
        </w:rPr>
        <w:t xml:space="preserve"> Förutse om det totala antalet förstörda turrets (baserat på spelets ställning, vilket är summan av det Röda + Blåa lagens förstörda turrets) i en specifik karta över/under den angivna linjen.</w:t>
      </w:r>
    </w:p>
    <w:p w:rsidR="00000000" w:rsidDel="00000000" w:rsidP="00000000" w:rsidRDefault="00000000" w:rsidRPr="00000000" w14:paraId="00000DA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Karta QuadraKill: </w:t>
      </w:r>
      <w:r w:rsidDel="00000000" w:rsidR="00000000" w:rsidRPr="00000000">
        <w:rPr>
          <w:rFonts w:ascii="Helvetica Neue" w:cs="Helvetica Neue" w:eastAsia="Helvetica Neue" w:hAnsi="Helvetica Neue"/>
          <w:sz w:val="20"/>
          <w:szCs w:val="20"/>
          <w:rtl w:val="0"/>
        </w:rPr>
        <w:t xml:space="preserve">Om en spelare från något av lagen gör 4 kills under en kort period och som annonseras i spelet.</w:t>
      </w:r>
    </w:p>
    <w:p w:rsidR="00000000" w:rsidDel="00000000" w:rsidP="00000000" w:rsidRDefault="00000000" w:rsidRPr="00000000" w14:paraId="00000DA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Karta Pentakill: </w:t>
      </w:r>
      <w:r w:rsidDel="00000000" w:rsidR="00000000" w:rsidRPr="00000000">
        <w:rPr>
          <w:rFonts w:ascii="Helvetica Neue" w:cs="Helvetica Neue" w:eastAsia="Helvetica Neue" w:hAnsi="Helvetica Neue"/>
          <w:sz w:val="20"/>
          <w:szCs w:val="20"/>
          <w:rtl w:val="0"/>
        </w:rPr>
        <w:t xml:space="preserve">Om en spelare från något av lagen gör 5 kills under en kort period och som annonseras i spelet.</w:t>
      </w:r>
    </w:p>
    <w:p w:rsidR="00000000" w:rsidDel="00000000" w:rsidP="00000000" w:rsidRDefault="00000000" w:rsidRPr="00000000" w14:paraId="00000DA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Karta X:e Draktyp: </w:t>
      </w:r>
      <w:r w:rsidDel="00000000" w:rsidR="00000000" w:rsidRPr="00000000">
        <w:rPr>
          <w:rFonts w:ascii="Helvetica Neue" w:cs="Helvetica Neue" w:eastAsia="Helvetica Neue" w:hAnsi="Helvetica Neue"/>
          <w:sz w:val="20"/>
          <w:szCs w:val="20"/>
          <w:rtl w:val="0"/>
        </w:rPr>
        <w:t xml:space="preserve">Förutse vilken draktyp den första / andra spawned draken är från början av kartan.</w:t>
      </w:r>
    </w:p>
    <w:p w:rsidR="00000000" w:rsidDel="00000000" w:rsidP="00000000" w:rsidRDefault="00000000" w:rsidRPr="00000000" w14:paraId="00000DA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Karta typ av Draksjäl: </w:t>
      </w:r>
      <w:r w:rsidDel="00000000" w:rsidR="00000000" w:rsidRPr="00000000">
        <w:rPr>
          <w:rFonts w:ascii="Helvetica Neue" w:cs="Helvetica Neue" w:eastAsia="Helvetica Neue" w:hAnsi="Helvetica Neue"/>
          <w:sz w:val="20"/>
          <w:szCs w:val="20"/>
          <w:rtl w:val="0"/>
        </w:rPr>
        <w:t xml:space="preserve">Förutse vilken draksjäl den tredje spawned draken är från början av kartan.</w:t>
      </w:r>
    </w:p>
    <w:p w:rsidR="00000000" w:rsidDel="00000000" w:rsidP="00000000" w:rsidRDefault="00000000" w:rsidRPr="00000000" w14:paraId="00000DA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Karta Specifik typ av Drakdräpande:</w:t>
      </w:r>
      <w:r w:rsidDel="00000000" w:rsidR="00000000" w:rsidRPr="00000000">
        <w:rPr>
          <w:rFonts w:ascii="Helvetica Neue" w:cs="Helvetica Neue" w:eastAsia="Helvetica Neue" w:hAnsi="Helvetica Neue"/>
          <w:sz w:val="20"/>
          <w:szCs w:val="20"/>
          <w:rtl w:val="0"/>
        </w:rPr>
        <w:t xml:space="preserve"> Förutse om en specifik draktyp kommer dräpas åtminstone en gång i en specifik karta.</w:t>
      </w:r>
    </w:p>
    <w:p w:rsidR="00000000" w:rsidDel="00000000" w:rsidP="00000000" w:rsidRDefault="00000000" w:rsidRPr="00000000" w14:paraId="00000DA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Karta X - Slain the Second Rift Herald: </w:t>
      </w:r>
      <w:r w:rsidDel="00000000" w:rsidR="00000000" w:rsidRPr="00000000">
        <w:rPr>
          <w:rFonts w:ascii="Helvetica Neue" w:cs="Helvetica Neue" w:eastAsia="Helvetica Neue" w:hAnsi="Helvetica Neue"/>
          <w:sz w:val="20"/>
          <w:szCs w:val="20"/>
          <w:rtl w:val="0"/>
        </w:rPr>
        <w:t xml:space="preserve">Du måste förutse i en specifik karta (som Summoner´s Rift) om ett lag kommer att lyckas besegra Second Rift Herald i en match. </w:t>
      </w:r>
    </w:p>
    <w:p w:rsidR="00000000" w:rsidDel="00000000" w:rsidP="00000000" w:rsidRDefault="00000000" w:rsidRPr="00000000" w14:paraId="00000DA9">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AA">
      <w:pPr>
        <w:spacing w:line="360" w:lineRule="auto"/>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DAB">
      <w:pPr>
        <w:pStyle w:val="Heading3"/>
        <w:rPr/>
      </w:pPr>
      <w:bookmarkStart w:colFirst="0" w:colLast="0" w:name="_heading=h.3jtnz0s" w:id="141"/>
      <w:bookmarkEnd w:id="141"/>
      <w:r w:rsidDel="00000000" w:rsidR="00000000" w:rsidRPr="00000000">
        <w:rPr>
          <w:rtl w:val="0"/>
        </w:rPr>
        <w:t xml:space="preserve">Call of Duty-Marknader</w:t>
      </w:r>
    </w:p>
    <w:p w:rsidR="00000000" w:rsidDel="00000000" w:rsidP="00000000" w:rsidRDefault="00000000" w:rsidRPr="00000000" w14:paraId="00000DAC">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A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w:t>
      </w:r>
      <w:r w:rsidDel="00000000" w:rsidR="00000000" w:rsidRPr="00000000">
        <w:rPr>
          <w:rFonts w:ascii="Helvetica Neue" w:cs="Helvetica Neue" w:eastAsia="Helvetica Neue" w:hAnsi="Helvetica Neue"/>
          <w:sz w:val="20"/>
          <w:szCs w:val="20"/>
          <w:rtl w:val="0"/>
        </w:rPr>
        <w:t xml:space="preserve">: Bestäm vinnaren av spelet (x kartor) enligt antalet kartor som erbjuds i eventet.</w:t>
      </w:r>
    </w:p>
    <w:p w:rsidR="00000000" w:rsidDel="00000000" w:rsidP="00000000" w:rsidRDefault="00000000" w:rsidRPr="00000000" w14:paraId="00000DA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Karthandikapp</w:t>
      </w:r>
      <w:r w:rsidDel="00000000" w:rsidR="00000000" w:rsidRPr="00000000">
        <w:rPr>
          <w:rFonts w:ascii="Helvetica Neue" w:cs="Helvetica Neue" w:eastAsia="Helvetica Neue" w:hAnsi="Helvetica Neue"/>
          <w:sz w:val="20"/>
          <w:szCs w:val="20"/>
          <w:rtl w:val="0"/>
        </w:rPr>
        <w:t xml:space="preserve">: Spel där vinnaren av matchen måste avgöras med respektive kartmarginal. Rätt resultat läggs till eller subtraheras från de kartor som föreslås i handikappet, och efter uträkningen kommer det att bestämmas vem som vinner: hemmalaget eller bortalaget.</w:t>
      </w:r>
    </w:p>
    <w:p w:rsidR="00000000" w:rsidDel="00000000" w:rsidP="00000000" w:rsidRDefault="00000000" w:rsidRPr="00000000" w14:paraId="00000DA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kartor</w:t>
      </w:r>
      <w:r w:rsidDel="00000000" w:rsidR="00000000" w:rsidRPr="00000000">
        <w:rPr>
          <w:rFonts w:ascii="Helvetica Neue" w:cs="Helvetica Neue" w:eastAsia="Helvetica Neue" w:hAnsi="Helvetica Neue"/>
          <w:sz w:val="20"/>
          <w:szCs w:val="20"/>
          <w:rtl w:val="0"/>
        </w:rPr>
        <w:t xml:space="preserve">: Denna marknad hänvisar till antalet kartor som spelet kommer att ha.</w:t>
      </w:r>
    </w:p>
    <w:p w:rsidR="00000000" w:rsidDel="00000000" w:rsidP="00000000" w:rsidRDefault="00000000" w:rsidRPr="00000000" w14:paraId="00000DB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Rätt resultat (kartor)</w:t>
      </w:r>
      <w:r w:rsidDel="00000000" w:rsidR="00000000" w:rsidRPr="00000000">
        <w:rPr>
          <w:rFonts w:ascii="Helvetica Neue" w:cs="Helvetica Neue" w:eastAsia="Helvetica Neue" w:hAnsi="Helvetica Neue"/>
          <w:sz w:val="20"/>
          <w:szCs w:val="20"/>
          <w:rtl w:val="0"/>
        </w:rPr>
        <w:t xml:space="preserve">: Denna marknad hänvisar till det rätta resultatet i matchen som erbjuder alternativen</w:t>
      </w:r>
    </w:p>
    <w:p w:rsidR="00000000" w:rsidDel="00000000" w:rsidP="00000000" w:rsidRDefault="00000000" w:rsidRPr="00000000" w14:paraId="00000DB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0:2 - 1:2</w:t>
      </w:r>
    </w:p>
    <w:p w:rsidR="00000000" w:rsidDel="00000000" w:rsidP="00000000" w:rsidRDefault="00000000" w:rsidRPr="00000000" w14:paraId="00000DB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2:0 - 2:1</w:t>
      </w:r>
    </w:p>
    <w:p w:rsidR="00000000" w:rsidDel="00000000" w:rsidP="00000000" w:rsidRDefault="00000000" w:rsidRPr="00000000" w14:paraId="00000DB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Kartan - Lag att vinna N:e omgången</w:t>
      </w:r>
      <w:r w:rsidDel="00000000" w:rsidR="00000000" w:rsidRPr="00000000">
        <w:rPr>
          <w:rFonts w:ascii="Helvetica Neue" w:cs="Helvetica Neue" w:eastAsia="Helvetica Neue" w:hAnsi="Helvetica Neue"/>
          <w:sz w:val="20"/>
          <w:szCs w:val="20"/>
          <w:rtl w:val="0"/>
        </w:rPr>
        <w:t xml:space="preserve">: Förutse vilket lag som vinner N:e omgången på X:e kartan.</w:t>
      </w:r>
    </w:p>
    <w:p w:rsidR="00000000" w:rsidDel="00000000" w:rsidP="00000000" w:rsidRDefault="00000000" w:rsidRPr="00000000" w14:paraId="00000DB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Kartan - Race till 3/6/9/12 omgångar</w:t>
      </w:r>
      <w:r w:rsidDel="00000000" w:rsidR="00000000" w:rsidRPr="00000000">
        <w:rPr>
          <w:rFonts w:ascii="Helvetica Neue" w:cs="Helvetica Neue" w:eastAsia="Helvetica Neue" w:hAnsi="Helvetica Neue"/>
          <w:sz w:val="20"/>
          <w:szCs w:val="20"/>
          <w:rtl w:val="0"/>
        </w:rPr>
        <w:t xml:space="preserve">: Förutse vilket lag som kommer att nå 3/6/9/12 omgångar först på X:e kartan.</w:t>
      </w:r>
    </w:p>
    <w:p w:rsidR="00000000" w:rsidDel="00000000" w:rsidP="00000000" w:rsidRDefault="00000000" w:rsidRPr="00000000" w14:paraId="00000DB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Kartan - Totalt antal omgångar</w:t>
      </w:r>
      <w:r w:rsidDel="00000000" w:rsidR="00000000" w:rsidRPr="00000000">
        <w:rPr>
          <w:rFonts w:ascii="Helvetica Neue" w:cs="Helvetica Neue" w:eastAsia="Helvetica Neue" w:hAnsi="Helvetica Neue"/>
          <w:sz w:val="20"/>
          <w:szCs w:val="20"/>
          <w:rtl w:val="0"/>
        </w:rPr>
        <w:t xml:space="preserve">: Denna spelmarknad definierar om den tillgängliga kartan kommer att ha över 26,5 omgångar eller under 26,5 omgångar inklusive övertid i eventet.</w:t>
      </w:r>
    </w:p>
    <w:p w:rsidR="00000000" w:rsidDel="00000000" w:rsidP="00000000" w:rsidRDefault="00000000" w:rsidRPr="00000000" w14:paraId="00000DB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Kartan - Rund-handikapp</w:t>
      </w:r>
      <w:r w:rsidDel="00000000" w:rsidR="00000000" w:rsidRPr="00000000">
        <w:rPr>
          <w:rFonts w:ascii="Helvetica Neue" w:cs="Helvetica Neue" w:eastAsia="Helvetica Neue" w:hAnsi="Helvetica Neue"/>
          <w:sz w:val="20"/>
          <w:szCs w:val="20"/>
          <w:rtl w:val="0"/>
        </w:rPr>
        <w:t xml:space="preserve">: På denna spelmarknad kan du ge Lag X en fördel eller nackdel över det totala antalet omgångar som den valda kartan har. Exempel matchning Ffamix vs Exdt:</w:t>
      </w:r>
    </w:p>
    <w:p w:rsidR="00000000" w:rsidDel="00000000" w:rsidP="00000000" w:rsidRDefault="00000000" w:rsidRPr="00000000" w14:paraId="00000DB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Ffamix (-2.5)</w:t>
      </w:r>
      <w:r w:rsidDel="00000000" w:rsidR="00000000" w:rsidRPr="00000000">
        <w:rPr>
          <w:rFonts w:ascii="Helvetica Neue" w:cs="Helvetica Neue" w:eastAsia="Helvetica Neue" w:hAnsi="Helvetica Neue"/>
          <w:sz w:val="20"/>
          <w:szCs w:val="20"/>
          <w:rtl w:val="0"/>
        </w:rPr>
        <w:t xml:space="preserve"> </w:t>
      </w:r>
      <w:sdt>
        <w:sdtPr>
          <w:id w:val="-1683808405"/>
          <w:tag w:val="goog_rdk_44"/>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Helvetica Neue" w:cs="Helvetica Neue" w:eastAsia="Helvetica Neue" w:hAnsi="Helvetica Neue"/>
          <w:sz w:val="20"/>
          <w:szCs w:val="20"/>
          <w:rtl w:val="0"/>
        </w:rPr>
        <w:t xml:space="preserve"> Denna marknad hänvisar till att Ffamix vinner kartan även med en nackdel på -2,5 poäng (om kartan slutar 20-10 i Ffamix favör, vinner laget fortfarande spellinjen eftersom dom har poäng till deras fördel (17.5-10).</w:t>
      </w:r>
    </w:p>
    <w:p w:rsidR="00000000" w:rsidDel="00000000" w:rsidP="00000000" w:rsidRDefault="00000000" w:rsidRPr="00000000" w14:paraId="00000DB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Exdt (+2.5)</w:t>
      </w:r>
      <w:r w:rsidDel="00000000" w:rsidR="00000000" w:rsidRPr="00000000">
        <w:rPr>
          <w:rFonts w:ascii="Helvetica Neue" w:cs="Helvetica Neue" w:eastAsia="Helvetica Neue" w:hAnsi="Helvetica Neue"/>
          <w:sz w:val="20"/>
          <w:szCs w:val="20"/>
          <w:rtl w:val="0"/>
        </w:rPr>
        <w:t xml:space="preserve"> </w:t>
      </w:r>
      <w:sdt>
        <w:sdtPr>
          <w:id w:val="-714160721"/>
          <w:tag w:val="goog_rdk_45"/>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Helvetica Neue" w:cs="Helvetica Neue" w:eastAsia="Helvetica Neue" w:hAnsi="Helvetica Neue"/>
          <w:sz w:val="20"/>
          <w:szCs w:val="20"/>
          <w:rtl w:val="0"/>
        </w:rPr>
        <w:t xml:space="preserve"> Denna marknad innebär att Exdt vinner kartan med en fördel på +2,5 poäng. Om slutresultatet blir 15-15 är vinnaren av dessa omgångar Exdt med en poäng på 17,5 poäng.</w:t>
      </w:r>
    </w:p>
    <w:p w:rsidR="00000000" w:rsidDel="00000000" w:rsidP="00000000" w:rsidRDefault="00000000" w:rsidRPr="00000000" w14:paraId="00000DB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Kartan Övertid (Ja/Nej)</w:t>
      </w:r>
      <w:r w:rsidDel="00000000" w:rsidR="00000000" w:rsidRPr="00000000">
        <w:rPr>
          <w:rFonts w:ascii="Helvetica Neue" w:cs="Helvetica Neue" w:eastAsia="Helvetica Neue" w:hAnsi="Helvetica Neue"/>
          <w:sz w:val="20"/>
          <w:szCs w:val="20"/>
          <w:rtl w:val="0"/>
        </w:rPr>
        <w:t xml:space="preserve">: Förutse om det kommer att bli övertid på X:e kartan.</w:t>
      </w:r>
    </w:p>
    <w:p w:rsidR="00000000" w:rsidDel="00000000" w:rsidP="00000000" w:rsidRDefault="00000000" w:rsidRPr="00000000" w14:paraId="00000DB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Kartan Totalt antal Poäng (Över/Under)</w:t>
      </w:r>
      <w:r w:rsidDel="00000000" w:rsidR="00000000" w:rsidRPr="00000000">
        <w:rPr>
          <w:rFonts w:ascii="Helvetica Neue" w:cs="Helvetica Neue" w:eastAsia="Helvetica Neue" w:hAnsi="Helvetica Neue"/>
          <w:sz w:val="20"/>
          <w:szCs w:val="20"/>
          <w:rtl w:val="0"/>
        </w:rPr>
        <w:t xml:space="preserve">: Denna marknad hänvisar till antalet poäng som den specifika kartan kommer att ha.</w:t>
      </w:r>
    </w:p>
    <w:p w:rsidR="00000000" w:rsidDel="00000000" w:rsidP="00000000" w:rsidRDefault="00000000" w:rsidRPr="00000000" w14:paraId="00000DBB">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BC">
      <w:pPr>
        <w:pStyle w:val="Heading3"/>
        <w:rPr/>
      </w:pPr>
      <w:bookmarkStart w:colFirst="0" w:colLast="0" w:name="_heading=h.1yyy98l" w:id="142"/>
      <w:bookmarkEnd w:id="142"/>
      <w:r w:rsidDel="00000000" w:rsidR="00000000" w:rsidRPr="00000000">
        <w:rPr>
          <w:rtl w:val="0"/>
        </w:rPr>
        <w:t xml:space="preserve">Overwatch-Marknader</w:t>
      </w:r>
    </w:p>
    <w:p w:rsidR="00000000" w:rsidDel="00000000" w:rsidP="00000000" w:rsidRDefault="00000000" w:rsidRPr="00000000" w14:paraId="00000DBD">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B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w:t>
      </w:r>
      <w:r w:rsidDel="00000000" w:rsidR="00000000" w:rsidRPr="00000000">
        <w:rPr>
          <w:rFonts w:ascii="Helvetica Neue" w:cs="Helvetica Neue" w:eastAsia="Helvetica Neue" w:hAnsi="Helvetica Neue"/>
          <w:sz w:val="20"/>
          <w:szCs w:val="20"/>
          <w:rtl w:val="0"/>
        </w:rPr>
        <w:t xml:space="preserve">: Bestäm vinnaren av spelet (x kartor) enligt antalet kartor som erbjuds i eventet.</w:t>
      </w:r>
    </w:p>
    <w:p w:rsidR="00000000" w:rsidDel="00000000" w:rsidP="00000000" w:rsidRDefault="00000000" w:rsidRPr="00000000" w14:paraId="00000DB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Karthandikapp</w:t>
      </w:r>
      <w:r w:rsidDel="00000000" w:rsidR="00000000" w:rsidRPr="00000000">
        <w:rPr>
          <w:rFonts w:ascii="Helvetica Neue" w:cs="Helvetica Neue" w:eastAsia="Helvetica Neue" w:hAnsi="Helvetica Neue"/>
          <w:sz w:val="20"/>
          <w:szCs w:val="20"/>
          <w:rtl w:val="0"/>
        </w:rPr>
        <w:t xml:space="preserve">: Spel där vinnaren av matchen måste avgöras med respektive kartmarginal. Rätt resultat läggs till eller subtraheras från de kartor som föreslås i handikappet, och efter uträkningen kommer det att bestämmas vem som vinner: hemmalaget eller bortalaget.</w:t>
      </w:r>
    </w:p>
    <w:p w:rsidR="00000000" w:rsidDel="00000000" w:rsidP="00000000" w:rsidRDefault="00000000" w:rsidRPr="00000000" w14:paraId="00000DC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kartor</w:t>
      </w:r>
      <w:r w:rsidDel="00000000" w:rsidR="00000000" w:rsidRPr="00000000">
        <w:rPr>
          <w:rFonts w:ascii="Helvetica Neue" w:cs="Helvetica Neue" w:eastAsia="Helvetica Neue" w:hAnsi="Helvetica Neue"/>
          <w:sz w:val="20"/>
          <w:szCs w:val="20"/>
          <w:rtl w:val="0"/>
        </w:rPr>
        <w:t xml:space="preserve">: Denna marknad hänvisar till antalet kartor som spelet kommer att ha.</w:t>
      </w:r>
    </w:p>
    <w:p w:rsidR="00000000" w:rsidDel="00000000" w:rsidP="00000000" w:rsidRDefault="00000000" w:rsidRPr="00000000" w14:paraId="00000DC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Rätt resultat (kartor)</w:t>
      </w:r>
      <w:r w:rsidDel="00000000" w:rsidR="00000000" w:rsidRPr="00000000">
        <w:rPr>
          <w:rFonts w:ascii="Helvetica Neue" w:cs="Helvetica Neue" w:eastAsia="Helvetica Neue" w:hAnsi="Helvetica Neue"/>
          <w:sz w:val="20"/>
          <w:szCs w:val="20"/>
          <w:rtl w:val="0"/>
        </w:rPr>
        <w:t xml:space="preserve">: Denna marknad hänvisar till det rätta resultatet i matchen som erbjuder alternativen</w:t>
      </w:r>
    </w:p>
    <w:p w:rsidR="00000000" w:rsidDel="00000000" w:rsidP="00000000" w:rsidRDefault="00000000" w:rsidRPr="00000000" w14:paraId="00000DC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0:2 - 1:2</w:t>
      </w:r>
    </w:p>
    <w:p w:rsidR="00000000" w:rsidDel="00000000" w:rsidP="00000000" w:rsidRDefault="00000000" w:rsidRPr="00000000" w14:paraId="00000DC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2:0 - 2:1</w:t>
      </w:r>
    </w:p>
    <w:p w:rsidR="00000000" w:rsidDel="00000000" w:rsidP="00000000" w:rsidRDefault="00000000" w:rsidRPr="00000000" w14:paraId="00000DC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Kartan - Lag att vinna N:e omgången</w:t>
      </w:r>
      <w:r w:rsidDel="00000000" w:rsidR="00000000" w:rsidRPr="00000000">
        <w:rPr>
          <w:rFonts w:ascii="Helvetica Neue" w:cs="Helvetica Neue" w:eastAsia="Helvetica Neue" w:hAnsi="Helvetica Neue"/>
          <w:sz w:val="20"/>
          <w:szCs w:val="20"/>
          <w:rtl w:val="0"/>
        </w:rPr>
        <w:t xml:space="preserve">: Förutse vilket lag som vinner N:e omgången på X:e kartan.</w:t>
      </w:r>
    </w:p>
    <w:p w:rsidR="00000000" w:rsidDel="00000000" w:rsidP="00000000" w:rsidRDefault="00000000" w:rsidRPr="00000000" w14:paraId="00000DC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Kartan - Race till 3/6/9/12 omgångar</w:t>
      </w:r>
      <w:r w:rsidDel="00000000" w:rsidR="00000000" w:rsidRPr="00000000">
        <w:rPr>
          <w:rFonts w:ascii="Helvetica Neue" w:cs="Helvetica Neue" w:eastAsia="Helvetica Neue" w:hAnsi="Helvetica Neue"/>
          <w:sz w:val="20"/>
          <w:szCs w:val="20"/>
          <w:rtl w:val="0"/>
        </w:rPr>
        <w:t xml:space="preserve">: Förutse vilket lag som kommer att nå 3/6/9/12 omgångar först på X:e kartan.</w:t>
      </w:r>
    </w:p>
    <w:p w:rsidR="00000000" w:rsidDel="00000000" w:rsidP="00000000" w:rsidRDefault="00000000" w:rsidRPr="00000000" w14:paraId="00000DC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Kartan - Totalt antal omgångar</w:t>
      </w:r>
      <w:r w:rsidDel="00000000" w:rsidR="00000000" w:rsidRPr="00000000">
        <w:rPr>
          <w:rFonts w:ascii="Helvetica Neue" w:cs="Helvetica Neue" w:eastAsia="Helvetica Neue" w:hAnsi="Helvetica Neue"/>
          <w:sz w:val="20"/>
          <w:szCs w:val="20"/>
          <w:rtl w:val="0"/>
        </w:rPr>
        <w:t xml:space="preserve">: Denna spelmarknad definierar om den tillgängliga kartan kommer att ha över 26,5 omgångar eller under 26,5 omgångar inklusive övertid i eventet.</w:t>
      </w:r>
    </w:p>
    <w:p w:rsidR="00000000" w:rsidDel="00000000" w:rsidP="00000000" w:rsidRDefault="00000000" w:rsidRPr="00000000" w14:paraId="00000DC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Kartan - Rund-handikapp)</w:t>
      </w:r>
      <w:r w:rsidDel="00000000" w:rsidR="00000000" w:rsidRPr="00000000">
        <w:rPr>
          <w:rFonts w:ascii="Helvetica Neue" w:cs="Helvetica Neue" w:eastAsia="Helvetica Neue" w:hAnsi="Helvetica Neue"/>
          <w:sz w:val="20"/>
          <w:szCs w:val="20"/>
          <w:rtl w:val="0"/>
        </w:rPr>
        <w:t xml:space="preserve">: På denna spelmarknad kan du ge Lag X en fördel eller nackdel över det totala antalet omgångar som den valda kartan har. Exempel matchning Ffamix vs Exdt:</w:t>
      </w:r>
    </w:p>
    <w:p w:rsidR="00000000" w:rsidDel="00000000" w:rsidP="00000000" w:rsidRDefault="00000000" w:rsidRPr="00000000" w14:paraId="00000DC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Ffamix (-2.5)</w:t>
      </w:r>
      <w:r w:rsidDel="00000000" w:rsidR="00000000" w:rsidRPr="00000000">
        <w:rPr>
          <w:rFonts w:ascii="Helvetica Neue" w:cs="Helvetica Neue" w:eastAsia="Helvetica Neue" w:hAnsi="Helvetica Neue"/>
          <w:sz w:val="20"/>
          <w:szCs w:val="20"/>
          <w:rtl w:val="0"/>
        </w:rPr>
        <w:t xml:space="preserve"> </w:t>
      </w:r>
      <w:sdt>
        <w:sdtPr>
          <w:id w:val="-52972748"/>
          <w:tag w:val="goog_rdk_46"/>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Helvetica Neue" w:cs="Helvetica Neue" w:eastAsia="Helvetica Neue" w:hAnsi="Helvetica Neue"/>
          <w:sz w:val="20"/>
          <w:szCs w:val="20"/>
          <w:rtl w:val="0"/>
        </w:rPr>
        <w:t xml:space="preserve"> Denna marknad hänvisar till att Ffamix vinner kartan även med en nackdel på -2,5 poäng (om kartan slutar 20-10 i Ffamix favör, vinner laget fortfarande spellinjen eftersom dom har poäng till deras fördel (17.5-10).</w:t>
      </w:r>
    </w:p>
    <w:p w:rsidR="00000000" w:rsidDel="00000000" w:rsidP="00000000" w:rsidRDefault="00000000" w:rsidRPr="00000000" w14:paraId="00000DC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Exdt (+2.5)</w:t>
      </w:r>
      <w:r w:rsidDel="00000000" w:rsidR="00000000" w:rsidRPr="00000000">
        <w:rPr>
          <w:rFonts w:ascii="Helvetica Neue" w:cs="Helvetica Neue" w:eastAsia="Helvetica Neue" w:hAnsi="Helvetica Neue"/>
          <w:sz w:val="20"/>
          <w:szCs w:val="20"/>
          <w:rtl w:val="0"/>
        </w:rPr>
        <w:t xml:space="preserve"> </w:t>
      </w:r>
      <w:sdt>
        <w:sdtPr>
          <w:id w:val="-1762017823"/>
          <w:tag w:val="goog_rdk_47"/>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Helvetica Neue" w:cs="Helvetica Neue" w:eastAsia="Helvetica Neue" w:hAnsi="Helvetica Neue"/>
          <w:sz w:val="20"/>
          <w:szCs w:val="20"/>
          <w:rtl w:val="0"/>
        </w:rPr>
        <w:t xml:space="preserve"> Denna marknad innebär att Exdt vinner kartan med en fördel på +2,5 poäng. Om slutresultatet blir 15-15 är vinnaren av dessa omgångar Exdt med en poäng på 17,5 poäng.</w:t>
      </w:r>
    </w:p>
    <w:p w:rsidR="00000000" w:rsidDel="00000000" w:rsidP="00000000" w:rsidRDefault="00000000" w:rsidRPr="00000000" w14:paraId="00000DC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Kartan Övertid (Ja/Nej)</w:t>
      </w:r>
      <w:r w:rsidDel="00000000" w:rsidR="00000000" w:rsidRPr="00000000">
        <w:rPr>
          <w:rFonts w:ascii="Helvetica Neue" w:cs="Helvetica Neue" w:eastAsia="Helvetica Neue" w:hAnsi="Helvetica Neue"/>
          <w:sz w:val="20"/>
          <w:szCs w:val="20"/>
          <w:rtl w:val="0"/>
        </w:rPr>
        <w:t xml:space="preserve">: Förutse om det kommer att bli övertid på X:e kartan.</w:t>
      </w:r>
    </w:p>
    <w:p w:rsidR="00000000" w:rsidDel="00000000" w:rsidP="00000000" w:rsidRDefault="00000000" w:rsidRPr="00000000" w14:paraId="00000DC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Kartan Totalt antal Poäng (Över/Under)</w:t>
      </w:r>
      <w:r w:rsidDel="00000000" w:rsidR="00000000" w:rsidRPr="00000000">
        <w:rPr>
          <w:rFonts w:ascii="Helvetica Neue" w:cs="Helvetica Neue" w:eastAsia="Helvetica Neue" w:hAnsi="Helvetica Neue"/>
          <w:sz w:val="20"/>
          <w:szCs w:val="20"/>
          <w:rtl w:val="0"/>
        </w:rPr>
        <w:t xml:space="preserve">: Denna marknad hänvisar till antalet poäng som den specifika kartan kommer att ha.</w:t>
      </w:r>
    </w:p>
    <w:p w:rsidR="00000000" w:rsidDel="00000000" w:rsidP="00000000" w:rsidRDefault="00000000" w:rsidRPr="00000000" w14:paraId="00000DCC">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CD">
      <w:pPr>
        <w:pStyle w:val="Heading3"/>
        <w:rPr/>
      </w:pPr>
      <w:bookmarkStart w:colFirst="0" w:colLast="0" w:name="_heading=h.thw4kt" w:id="143"/>
      <w:bookmarkEnd w:id="143"/>
      <w:r w:rsidDel="00000000" w:rsidR="00000000" w:rsidRPr="00000000">
        <w:rPr>
          <w:rtl w:val="0"/>
        </w:rPr>
        <w:t xml:space="preserve">FIFA-Marknader</w:t>
      </w:r>
    </w:p>
    <w:p w:rsidR="00000000" w:rsidDel="00000000" w:rsidP="00000000" w:rsidRDefault="00000000" w:rsidRPr="00000000" w14:paraId="00000DCE">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CF">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1X2: </w:t>
      </w:r>
      <w:r w:rsidDel="00000000" w:rsidR="00000000" w:rsidRPr="00000000">
        <w:rPr>
          <w:rFonts w:ascii="Helvetica Neue" w:cs="Helvetica Neue" w:eastAsia="Helvetica Neue" w:hAnsi="Helvetica Neue"/>
          <w:sz w:val="20"/>
          <w:szCs w:val="20"/>
          <w:rtl w:val="0"/>
        </w:rPr>
        <w:t xml:space="preserve"> Du måste förutsäga resultatet under ordinarie tid i matchen. Det finns 3 möjliga resultat: 1 (hemmalaget vinner), X (lagen spelar oavgjort), 2 (bortalaget vinner).</w:t>
      </w:r>
    </w:p>
    <w:p w:rsidR="00000000" w:rsidDel="00000000" w:rsidP="00000000" w:rsidRDefault="00000000" w:rsidRPr="00000000" w14:paraId="00000DD0">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Draw no bet (DNB)</w:t>
      </w:r>
      <w:r w:rsidDel="00000000" w:rsidR="00000000" w:rsidRPr="00000000">
        <w:rPr>
          <w:rFonts w:ascii="Helvetica Neue" w:cs="Helvetica Neue" w:eastAsia="Helvetica Neue" w:hAnsi="Helvetica Neue"/>
          <w:sz w:val="20"/>
          <w:szCs w:val="20"/>
          <w:rtl w:val="0"/>
        </w:rPr>
        <w:t xml:space="preserve">: Denna spelmarknad består av följande, för att ett spel ska vinna måste det finnas ett vinnande lag, vilket innebär att pengarna betalas tillbaka om matchen slutar oavgjort. Till exempel, om ett slutresultat resulterar i ett oavgjort resultat, kommer spelet att rättas som ogiltigt.</w:t>
      </w:r>
    </w:p>
    <w:p w:rsidR="00000000" w:rsidDel="00000000" w:rsidP="00000000" w:rsidRDefault="00000000" w:rsidRPr="00000000" w14:paraId="00000DD1">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mål (Över/Under)</w:t>
      </w:r>
      <w:r w:rsidDel="00000000" w:rsidR="00000000" w:rsidRPr="00000000">
        <w:rPr>
          <w:rFonts w:ascii="Helvetica Neue" w:cs="Helvetica Neue" w:eastAsia="Helvetica Neue" w:hAnsi="Helvetica Neue"/>
          <w:sz w:val="20"/>
          <w:szCs w:val="20"/>
          <w:rtl w:val="0"/>
        </w:rPr>
        <w:t xml:space="preserve">: Du måste förutsäga om det totala antalet mål i matchen kommer att vara över eller under den angivna linjen.</w:t>
      </w:r>
    </w:p>
    <w:p w:rsidR="00000000" w:rsidDel="00000000" w:rsidP="00000000" w:rsidRDefault="00000000" w:rsidRPr="00000000" w14:paraId="00000DD2">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D3">
      <w:pPr>
        <w:pStyle w:val="Heading3"/>
        <w:rPr/>
      </w:pPr>
      <w:bookmarkStart w:colFirst="0" w:colLast="0" w:name="_heading=h.3dhjn8m" w:id="144"/>
      <w:bookmarkEnd w:id="144"/>
      <w:r w:rsidDel="00000000" w:rsidR="00000000" w:rsidRPr="00000000">
        <w:rPr>
          <w:rtl w:val="0"/>
        </w:rPr>
        <w:t xml:space="preserve">NBA 2K-Marknader</w:t>
      </w:r>
    </w:p>
    <w:p w:rsidR="00000000" w:rsidDel="00000000" w:rsidP="00000000" w:rsidRDefault="00000000" w:rsidRPr="00000000" w14:paraId="00000DD4">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D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 av matchen 1X2</w:t>
      </w:r>
      <w:r w:rsidDel="00000000" w:rsidR="00000000" w:rsidRPr="00000000">
        <w:rPr>
          <w:rFonts w:ascii="Helvetica Neue" w:cs="Helvetica Neue" w:eastAsia="Helvetica Neue" w:hAnsi="Helvetica Neue"/>
          <w:sz w:val="20"/>
          <w:szCs w:val="20"/>
          <w:rtl w:val="0"/>
        </w:rPr>
        <w:t xml:space="preserve">: Förutse om segern går till hemmalaget eller bortalaget med möjlighet att välja oavgjort.</w:t>
      </w:r>
    </w:p>
    <w:p w:rsidR="00000000" w:rsidDel="00000000" w:rsidP="00000000" w:rsidRDefault="00000000" w:rsidRPr="00000000" w14:paraId="00000DD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Money Line (Vinnare) (inkl.ÖT)</w:t>
      </w:r>
      <w:r w:rsidDel="00000000" w:rsidR="00000000" w:rsidRPr="00000000">
        <w:rPr>
          <w:rFonts w:ascii="Helvetica Neue" w:cs="Helvetica Neue" w:eastAsia="Helvetica Neue" w:hAnsi="Helvetica Neue"/>
          <w:sz w:val="20"/>
          <w:szCs w:val="20"/>
          <w:rtl w:val="0"/>
        </w:rPr>
        <w:t xml:space="preserve">: Spelmarknad som består av att förutse matchvinnaren oavsett poängmarginal. Denna marknad kommer att omfatta övertid.</w:t>
      </w:r>
    </w:p>
    <w:p w:rsidR="00000000" w:rsidDel="00000000" w:rsidP="00000000" w:rsidRDefault="00000000" w:rsidRPr="00000000" w14:paraId="00000DD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poäng (över/under) (inkl.ÖT)</w:t>
      </w:r>
      <w:r w:rsidDel="00000000" w:rsidR="00000000" w:rsidRPr="00000000">
        <w:rPr>
          <w:rFonts w:ascii="Helvetica Neue" w:cs="Helvetica Neue" w:eastAsia="Helvetica Neue" w:hAnsi="Helvetica Neue"/>
          <w:sz w:val="20"/>
          <w:szCs w:val="20"/>
          <w:rtl w:val="0"/>
        </w:rPr>
        <w:t xml:space="preserve">: Består av att förutsäga om det totala antalet poäng som görs av båda lagen kommer att vara över eller under än det antal som ges på den valda spelmarknaden. Till exempel: Över 215,5 - Under 215,5. denna marknad kommer att omfatta övertid.</w:t>
      </w:r>
    </w:p>
    <w:p w:rsidR="00000000" w:rsidDel="00000000" w:rsidP="00000000" w:rsidRDefault="00000000" w:rsidRPr="00000000" w14:paraId="00000DD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Handikapp (spread) (inkl.ÖT)</w:t>
      </w:r>
      <w:r w:rsidDel="00000000" w:rsidR="00000000" w:rsidRPr="00000000">
        <w:rPr>
          <w:rFonts w:ascii="Helvetica Neue" w:cs="Helvetica Neue" w:eastAsia="Helvetica Neue" w:hAnsi="Helvetica Neue"/>
          <w:sz w:val="20"/>
          <w:szCs w:val="20"/>
          <w:rtl w:val="0"/>
        </w:rPr>
        <w:t xml:space="preserve">: Du måste förutsäga vinnaren i matchen genom att lägga till eller subtrahera den angivna variationen till matchresultatet. Denna marknad kommer att omfatta övertid.</w:t>
      </w:r>
    </w:p>
    <w:p w:rsidR="00000000" w:rsidDel="00000000" w:rsidP="00000000" w:rsidRDefault="00000000" w:rsidRPr="00000000" w14:paraId="00000DD9">
      <w:pPr>
        <w:pStyle w:val="Heading3"/>
        <w:rPr/>
      </w:pPr>
      <w:bookmarkStart w:colFirst="0" w:colLast="0" w:name="_heading=h.dz1wytru48ti" w:id="145"/>
      <w:bookmarkEnd w:id="145"/>
      <w:r w:rsidDel="00000000" w:rsidR="00000000" w:rsidRPr="00000000">
        <w:rPr>
          <w:rtl w:val="0"/>
        </w:rPr>
        <w:t xml:space="preserve">E-Basket </w:t>
      </w:r>
    </w:p>
    <w:p w:rsidR="00000000" w:rsidDel="00000000" w:rsidP="00000000" w:rsidRDefault="00000000" w:rsidRPr="00000000" w14:paraId="00000DDA">
      <w:pPr>
        <w:rPr/>
      </w:pPr>
      <w:r w:rsidDel="00000000" w:rsidR="00000000" w:rsidRPr="00000000">
        <w:rPr>
          <w:rtl w:val="0"/>
        </w:rPr>
      </w:r>
    </w:p>
    <w:p w:rsidR="00000000" w:rsidDel="00000000" w:rsidP="00000000" w:rsidRDefault="00000000" w:rsidRPr="00000000" w14:paraId="00000DDB">
      <w:pPr>
        <w:rPr>
          <w:sz w:val="20"/>
          <w:szCs w:val="20"/>
        </w:rPr>
      </w:pPr>
      <w:r w:rsidDel="00000000" w:rsidR="00000000" w:rsidRPr="00000000">
        <w:rPr>
          <w:b w:val="1"/>
          <w:sz w:val="20"/>
          <w:szCs w:val="20"/>
          <w:rtl w:val="0"/>
        </w:rPr>
        <w:t xml:space="preserve">1:a halvlek - Draw no bet: </w:t>
      </w:r>
      <w:r w:rsidDel="00000000" w:rsidR="00000000" w:rsidRPr="00000000">
        <w:rPr>
          <w:sz w:val="20"/>
          <w:szCs w:val="20"/>
          <w:rtl w:val="0"/>
        </w:rPr>
        <w:t xml:space="preserve">Du måste förutse vinnaren i den första halvleken. Spelen blir återbetalda om det slutar oavgjort och om halvleken inte avslutas så blir marknaden ogiltig. </w:t>
      </w:r>
    </w:p>
    <w:p w:rsidR="00000000" w:rsidDel="00000000" w:rsidP="00000000" w:rsidRDefault="00000000" w:rsidRPr="00000000" w14:paraId="00000DDC">
      <w:pPr>
        <w:rPr>
          <w:sz w:val="20"/>
          <w:szCs w:val="20"/>
        </w:rPr>
      </w:pPr>
      <w:r w:rsidDel="00000000" w:rsidR="00000000" w:rsidRPr="00000000">
        <w:rPr>
          <w:b w:val="1"/>
          <w:sz w:val="20"/>
          <w:szCs w:val="20"/>
          <w:rtl w:val="0"/>
        </w:rPr>
        <w:t xml:space="preserve">Vinnare (Inkl. förlängning): </w:t>
      </w:r>
      <w:r w:rsidDel="00000000" w:rsidR="00000000" w:rsidRPr="00000000">
        <w:rPr>
          <w:sz w:val="20"/>
          <w:szCs w:val="20"/>
          <w:rtl w:val="0"/>
        </w:rPr>
        <w:t xml:space="preserve">Vilket lag vinner matchen</w:t>
      </w:r>
    </w:p>
    <w:p w:rsidR="00000000" w:rsidDel="00000000" w:rsidP="00000000" w:rsidRDefault="00000000" w:rsidRPr="00000000" w14:paraId="00000DDD">
      <w:pPr>
        <w:rPr>
          <w:sz w:val="20"/>
          <w:szCs w:val="20"/>
        </w:rPr>
      </w:pPr>
      <w:r w:rsidDel="00000000" w:rsidR="00000000" w:rsidRPr="00000000">
        <w:rPr>
          <w:b w:val="1"/>
          <w:sz w:val="20"/>
          <w:szCs w:val="20"/>
          <w:rtl w:val="0"/>
        </w:rPr>
        <w:t xml:space="preserve">Antal poäng (Inkl. förlängning): </w:t>
      </w:r>
      <w:r w:rsidDel="00000000" w:rsidR="00000000" w:rsidRPr="00000000">
        <w:rPr>
          <w:sz w:val="20"/>
          <w:szCs w:val="20"/>
          <w:rtl w:val="0"/>
        </w:rPr>
        <w:t xml:space="preserve">Hur många poäng gör båda lagen i en match. </w:t>
      </w:r>
    </w:p>
    <w:p w:rsidR="00000000" w:rsidDel="00000000" w:rsidP="00000000" w:rsidRDefault="00000000" w:rsidRPr="00000000" w14:paraId="00000DDE">
      <w:pPr>
        <w:rPr>
          <w:sz w:val="20"/>
          <w:szCs w:val="20"/>
        </w:rPr>
      </w:pPr>
      <w:r w:rsidDel="00000000" w:rsidR="00000000" w:rsidRPr="00000000">
        <w:rPr>
          <w:b w:val="1"/>
          <w:sz w:val="20"/>
          <w:szCs w:val="20"/>
          <w:rtl w:val="0"/>
        </w:rPr>
        <w:t xml:space="preserve">Udda/jämnt (Inkl. förlängning): </w:t>
      </w:r>
      <w:r w:rsidDel="00000000" w:rsidR="00000000" w:rsidRPr="00000000">
        <w:rPr>
          <w:sz w:val="20"/>
          <w:szCs w:val="20"/>
          <w:rtl w:val="0"/>
        </w:rPr>
        <w:t xml:space="preserve">Blir slutresultatet av en match ett udda eller jämnt tal. </w:t>
      </w:r>
    </w:p>
    <w:p w:rsidR="00000000" w:rsidDel="00000000" w:rsidP="00000000" w:rsidRDefault="00000000" w:rsidRPr="00000000" w14:paraId="00000DDF">
      <w:pPr>
        <w:pStyle w:val="Heading2"/>
        <w:rPr>
          <w:i w:val="1"/>
          <w:u w:val="single"/>
        </w:rPr>
      </w:pPr>
      <w:bookmarkStart w:colFirst="0" w:colLast="0" w:name="_heading=h.1smtxgf" w:id="146"/>
      <w:bookmarkEnd w:id="146"/>
      <w:r w:rsidDel="00000000" w:rsidR="00000000" w:rsidRPr="00000000">
        <w:rPr>
          <w:i w:val="1"/>
          <w:u w:val="single"/>
          <w:rtl w:val="0"/>
        </w:rPr>
        <w:t xml:space="preserve">STRANDFOTBOLL</w:t>
      </w:r>
    </w:p>
    <w:p w:rsidR="00000000" w:rsidDel="00000000" w:rsidP="00000000" w:rsidRDefault="00000000" w:rsidRPr="00000000" w14:paraId="00000DE0">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E1">
      <w:pPr>
        <w:pStyle w:val="Heading3"/>
        <w:rPr>
          <w:sz w:val="20"/>
          <w:szCs w:val="20"/>
        </w:rPr>
      </w:pPr>
      <w:bookmarkStart w:colFirst="0" w:colLast="0" w:name="_heading=h.4cmhg48" w:id="147"/>
      <w:bookmarkEnd w:id="147"/>
      <w:r w:rsidDel="00000000" w:rsidR="00000000" w:rsidRPr="00000000">
        <w:rPr>
          <w:rtl w:val="0"/>
        </w:rPr>
        <w:t xml:space="preserve">Huvudmarknader</w:t>
      </w:r>
      <w:r w:rsidDel="00000000" w:rsidR="00000000" w:rsidRPr="00000000">
        <w:rPr>
          <w:sz w:val="20"/>
          <w:szCs w:val="20"/>
          <w:rtl w:val="0"/>
        </w:rPr>
        <w:t xml:space="preserve"> </w:t>
      </w:r>
    </w:p>
    <w:p w:rsidR="00000000" w:rsidDel="00000000" w:rsidP="00000000" w:rsidRDefault="00000000" w:rsidRPr="00000000" w14:paraId="00000DE2">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E3">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1X2: </w:t>
      </w:r>
      <w:r w:rsidDel="00000000" w:rsidR="00000000" w:rsidRPr="00000000">
        <w:rPr>
          <w:rFonts w:ascii="Helvetica Neue" w:cs="Helvetica Neue" w:eastAsia="Helvetica Neue" w:hAnsi="Helvetica Neue"/>
          <w:sz w:val="20"/>
          <w:szCs w:val="20"/>
          <w:rtl w:val="0"/>
        </w:rPr>
        <w:t xml:space="preserve"> Du måste förutsäga resultatet under ordinarie tid i matchen (3 perioder på 12 minuter vardera). Det finns 3 möjliga resultat: 1 (hemmalaget vinner), X (lagen spelar oavgjort), 2 (bortalaget vinner). </w:t>
      </w:r>
    </w:p>
    <w:p w:rsidR="00000000" w:rsidDel="00000000" w:rsidP="00000000" w:rsidRDefault="00000000" w:rsidRPr="00000000" w14:paraId="00000DE4">
      <w:pPr>
        <w:spacing w:after="120" w:before="120"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E5">
      <w:pPr>
        <w:pStyle w:val="Heading3"/>
        <w:rPr/>
      </w:pPr>
      <w:bookmarkStart w:colFirst="0" w:colLast="0" w:name="_heading=h.2rrrqc1" w:id="148"/>
      <w:bookmarkEnd w:id="148"/>
      <w:r w:rsidDel="00000000" w:rsidR="00000000" w:rsidRPr="00000000">
        <w:rPr>
          <w:rtl w:val="0"/>
        </w:rPr>
        <w:t xml:space="preserve">Vinnarspel/Långtidsspel/Outrights</w:t>
      </w:r>
    </w:p>
    <w:p w:rsidR="00000000" w:rsidDel="00000000" w:rsidP="00000000" w:rsidRDefault="00000000" w:rsidRPr="00000000" w14:paraId="00000DE6">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E7">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w:t>
      </w:r>
      <w:r w:rsidDel="00000000" w:rsidR="00000000" w:rsidRPr="00000000">
        <w:rPr>
          <w:rFonts w:ascii="Helvetica Neue" w:cs="Helvetica Neue" w:eastAsia="Helvetica Neue" w:hAnsi="Helvetica Neue"/>
          <w:sz w:val="20"/>
          <w:szCs w:val="20"/>
          <w:rtl w:val="0"/>
        </w:rPr>
        <w:t xml:space="preserve">: Du måste förutsäga vinnaren av den givna turneringen enligt den officiella rankningen av tävlingen.</w:t>
      </w:r>
    </w:p>
    <w:p w:rsidR="00000000" w:rsidDel="00000000" w:rsidP="00000000" w:rsidRDefault="00000000" w:rsidRPr="00000000" w14:paraId="00000DE8">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Gruppvinnare</w:t>
      </w:r>
      <w:r w:rsidDel="00000000" w:rsidR="00000000" w:rsidRPr="00000000">
        <w:rPr>
          <w:rFonts w:ascii="Helvetica Neue" w:cs="Helvetica Neue" w:eastAsia="Helvetica Neue" w:hAnsi="Helvetica Neue"/>
          <w:sz w:val="20"/>
          <w:szCs w:val="20"/>
          <w:rtl w:val="0"/>
        </w:rPr>
        <w:t xml:space="preserve">: Du spelar på laget som slutar med det högre antalet poäng i sin grupp.</w:t>
      </w:r>
    </w:p>
    <w:p w:rsidR="00000000" w:rsidDel="00000000" w:rsidP="00000000" w:rsidRDefault="00000000" w:rsidRPr="00000000" w14:paraId="00000DE9">
      <w:pPr>
        <w:spacing w:after="240" w:before="240" w:line="360"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DEA">
      <w:pPr>
        <w:pStyle w:val="Heading2"/>
        <w:rPr>
          <w:i w:val="1"/>
          <w:u w:val="single"/>
        </w:rPr>
      </w:pPr>
      <w:bookmarkStart w:colFirst="0" w:colLast="0" w:name="_heading=h.16x20ju" w:id="149"/>
      <w:bookmarkEnd w:id="149"/>
      <w:r w:rsidDel="00000000" w:rsidR="00000000" w:rsidRPr="00000000">
        <w:rPr>
          <w:i w:val="1"/>
          <w:u w:val="single"/>
          <w:rtl w:val="0"/>
        </w:rPr>
        <w:t xml:space="preserve">BADMINTON</w:t>
      </w:r>
    </w:p>
    <w:p w:rsidR="00000000" w:rsidDel="00000000" w:rsidP="00000000" w:rsidRDefault="00000000" w:rsidRPr="00000000" w14:paraId="00000DEB">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EC">
      <w:pPr>
        <w:spacing w:after="240" w:before="24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 händelse av att en match inte avslutas anses alla oavgjorda marknader vara ogiltiga. Om en spelare/lag avbryter matchen anses alla oavgjorda marknader vara ogiltiga.</w:t>
      </w:r>
    </w:p>
    <w:p w:rsidR="00000000" w:rsidDel="00000000" w:rsidP="00000000" w:rsidRDefault="00000000" w:rsidRPr="00000000" w14:paraId="00000DED">
      <w:pPr>
        <w:spacing w:after="240" w:before="240"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EE">
      <w:pPr>
        <w:pStyle w:val="Heading3"/>
        <w:rPr/>
      </w:pPr>
      <w:bookmarkStart w:colFirst="0" w:colLast="0" w:name="_heading=h.3qwpj7n" w:id="150"/>
      <w:bookmarkEnd w:id="150"/>
      <w:r w:rsidDel="00000000" w:rsidR="00000000" w:rsidRPr="00000000">
        <w:rPr>
          <w:rtl w:val="0"/>
        </w:rPr>
        <w:t xml:space="preserve">Huvudmarknader</w:t>
      </w:r>
    </w:p>
    <w:p w:rsidR="00000000" w:rsidDel="00000000" w:rsidP="00000000" w:rsidRDefault="00000000" w:rsidRPr="00000000" w14:paraId="00000DEF">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F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 (1,2)</w:t>
      </w:r>
      <w:r w:rsidDel="00000000" w:rsidR="00000000" w:rsidRPr="00000000">
        <w:rPr>
          <w:rFonts w:ascii="Helvetica Neue" w:cs="Helvetica Neue" w:eastAsia="Helvetica Neue" w:hAnsi="Helvetica Neue"/>
          <w:sz w:val="20"/>
          <w:szCs w:val="20"/>
          <w:rtl w:val="0"/>
        </w:rPr>
        <w:t xml:space="preserve">: Spelmarknad som består av att förutsäga matchens vinnare oavsett vinstmarginal.</w:t>
      </w:r>
    </w:p>
    <w:p w:rsidR="00000000" w:rsidDel="00000000" w:rsidP="00000000" w:rsidRDefault="00000000" w:rsidRPr="00000000" w14:paraId="00000DF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Rätt resultat</w:t>
      </w:r>
      <w:r w:rsidDel="00000000" w:rsidR="00000000" w:rsidRPr="00000000">
        <w:rPr>
          <w:rFonts w:ascii="Helvetica Neue" w:cs="Helvetica Neue" w:eastAsia="Helvetica Neue" w:hAnsi="Helvetica Neue"/>
          <w:sz w:val="20"/>
          <w:szCs w:val="20"/>
          <w:rtl w:val="0"/>
        </w:rPr>
        <w:t xml:space="preserve">: Du måste förutsäga matchens rätta resultat när det gäller game som vinns av varje spelare. Om en spelare avbryter matchen anses alla oavgjorda spel vara ogiltiga.</w:t>
      </w:r>
    </w:p>
    <w:p w:rsidR="00000000" w:rsidDel="00000000" w:rsidP="00000000" w:rsidRDefault="00000000" w:rsidRPr="00000000" w14:paraId="00000DF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Poänghandikapp</w:t>
      </w:r>
      <w:r w:rsidDel="00000000" w:rsidR="00000000" w:rsidRPr="00000000">
        <w:rPr>
          <w:rFonts w:ascii="Helvetica Neue" w:cs="Helvetica Neue" w:eastAsia="Helvetica Neue" w:hAnsi="Helvetica Neue"/>
          <w:sz w:val="20"/>
          <w:szCs w:val="20"/>
          <w:rtl w:val="0"/>
        </w:rPr>
        <w:t xml:space="preserve">: Du måste förutsäga vinnaren under ordinarie tid i matchen (i vunna poäng) och lägga till eller subtrahera den angivna variationen till matchens resultat (i poäng).</w:t>
      </w:r>
    </w:p>
    <w:p w:rsidR="00000000" w:rsidDel="00000000" w:rsidP="00000000" w:rsidRDefault="00000000" w:rsidRPr="00000000" w14:paraId="00000DF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poäng</w:t>
      </w:r>
      <w:r w:rsidDel="00000000" w:rsidR="00000000" w:rsidRPr="00000000">
        <w:rPr>
          <w:rFonts w:ascii="Helvetica Neue" w:cs="Helvetica Neue" w:eastAsia="Helvetica Neue" w:hAnsi="Helvetica Neue"/>
          <w:sz w:val="20"/>
          <w:szCs w:val="20"/>
          <w:rtl w:val="0"/>
        </w:rPr>
        <w:t xml:space="preserve">: Består av att förutsäga om det totala antalet poäng som gjorts av båda lagen/spelare kommer att vara mer eller mindre än antalet som ges på den valda spelmarknaden.</w:t>
      </w:r>
    </w:p>
    <w:p w:rsidR="00000000" w:rsidDel="00000000" w:rsidP="00000000" w:rsidRDefault="00000000" w:rsidRPr="00000000" w14:paraId="00000DF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game - Vinnare</w:t>
      </w:r>
      <w:r w:rsidDel="00000000" w:rsidR="00000000" w:rsidRPr="00000000">
        <w:rPr>
          <w:rFonts w:ascii="Helvetica Neue" w:cs="Helvetica Neue" w:eastAsia="Helvetica Neue" w:hAnsi="Helvetica Neue"/>
          <w:sz w:val="20"/>
          <w:szCs w:val="20"/>
          <w:rtl w:val="0"/>
        </w:rPr>
        <w:t xml:space="preserve">: Förutse vinnaren i det nämnda gamet.</w:t>
      </w:r>
    </w:p>
    <w:p w:rsidR="00000000" w:rsidDel="00000000" w:rsidP="00000000" w:rsidRDefault="00000000" w:rsidRPr="00000000" w14:paraId="00000DF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game - Totalt antal poäng</w:t>
      </w:r>
      <w:r w:rsidDel="00000000" w:rsidR="00000000" w:rsidRPr="00000000">
        <w:rPr>
          <w:rFonts w:ascii="Helvetica Neue" w:cs="Helvetica Neue" w:eastAsia="Helvetica Neue" w:hAnsi="Helvetica Neue"/>
          <w:sz w:val="20"/>
          <w:szCs w:val="20"/>
          <w:rtl w:val="0"/>
        </w:rPr>
        <w:t xml:space="preserve">: Förutse om de totala poängen som ackumuleras av båda lagen/spelarna i ett visst game kommer att vara över eller under ett visst antal på marknaden.</w:t>
      </w:r>
    </w:p>
    <w:p w:rsidR="00000000" w:rsidDel="00000000" w:rsidP="00000000" w:rsidRDefault="00000000" w:rsidRPr="00000000" w14:paraId="00000DF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game - Poänghandikapp</w:t>
      </w:r>
      <w:r w:rsidDel="00000000" w:rsidR="00000000" w:rsidRPr="00000000">
        <w:rPr>
          <w:rFonts w:ascii="Helvetica Neue" w:cs="Helvetica Neue" w:eastAsia="Helvetica Neue" w:hAnsi="Helvetica Neue"/>
          <w:sz w:val="20"/>
          <w:szCs w:val="20"/>
          <w:rtl w:val="0"/>
        </w:rPr>
        <w:t xml:space="preserve">: Du måste förutsäga vinnaren av det nämnda gamet (i vunna poäng) lägga till eller subtrahera den angivna variationen till gamets resultat (i poäng).</w:t>
      </w:r>
    </w:p>
    <w:p w:rsidR="00000000" w:rsidDel="00000000" w:rsidP="00000000" w:rsidRDefault="00000000" w:rsidRPr="00000000" w14:paraId="00000DF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game - Udda/Jämnt</w:t>
      </w:r>
      <w:r w:rsidDel="00000000" w:rsidR="00000000" w:rsidRPr="00000000">
        <w:rPr>
          <w:rFonts w:ascii="Helvetica Neue" w:cs="Helvetica Neue" w:eastAsia="Helvetica Neue" w:hAnsi="Helvetica Neue"/>
          <w:sz w:val="20"/>
          <w:szCs w:val="20"/>
          <w:rtl w:val="0"/>
        </w:rPr>
        <w:t xml:space="preserve">: Förutse om de totala poängen som ackumuleras av båda lagen/spelare i det relevanta gamet kommer att vara ett udda eller jämnt tal.</w:t>
      </w:r>
    </w:p>
    <w:p w:rsidR="00000000" w:rsidDel="00000000" w:rsidP="00000000" w:rsidRDefault="00000000" w:rsidRPr="00000000" w14:paraId="00000DF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game - Race till X poäng</w:t>
      </w:r>
      <w:r w:rsidDel="00000000" w:rsidR="00000000" w:rsidRPr="00000000">
        <w:rPr>
          <w:rFonts w:ascii="Helvetica Neue" w:cs="Helvetica Neue" w:eastAsia="Helvetica Neue" w:hAnsi="Helvetica Neue"/>
          <w:sz w:val="20"/>
          <w:szCs w:val="20"/>
          <w:rtl w:val="0"/>
        </w:rPr>
        <w:t xml:space="preserve">: Du måste förutsäga vilket lag som når X -poäng först för det nämnda spelet.</w:t>
      </w:r>
    </w:p>
    <w:p w:rsidR="00000000" w:rsidDel="00000000" w:rsidP="00000000" w:rsidRDefault="00000000" w:rsidRPr="00000000" w14:paraId="00000DF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game – N:e poängen</w:t>
      </w:r>
      <w:r w:rsidDel="00000000" w:rsidR="00000000" w:rsidRPr="00000000">
        <w:rPr>
          <w:rFonts w:ascii="Helvetica Neue" w:cs="Helvetica Neue" w:eastAsia="Helvetica Neue" w:hAnsi="Helvetica Neue"/>
          <w:sz w:val="20"/>
          <w:szCs w:val="20"/>
          <w:rtl w:val="0"/>
        </w:rPr>
        <w:t xml:space="preserve">: Du måste förutsäga vilket lag/spelare som kommer att vinna N:e poängen för det nämnda gamet.</w:t>
      </w:r>
    </w:p>
    <w:p w:rsidR="00000000" w:rsidDel="00000000" w:rsidP="00000000" w:rsidRDefault="00000000" w:rsidRPr="00000000" w14:paraId="00000DFA">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FB">
      <w:pPr>
        <w:pStyle w:val="Heading3"/>
        <w:rPr/>
      </w:pPr>
      <w:bookmarkStart w:colFirst="0" w:colLast="0" w:name="_heading=h.261ztfg" w:id="151"/>
      <w:bookmarkEnd w:id="151"/>
      <w:r w:rsidDel="00000000" w:rsidR="00000000" w:rsidRPr="00000000">
        <w:rPr>
          <w:rtl w:val="0"/>
        </w:rPr>
        <w:t xml:space="preserve">Vinnarspel/Långtidsspel/Outrights</w:t>
      </w:r>
    </w:p>
    <w:p w:rsidR="00000000" w:rsidDel="00000000" w:rsidP="00000000" w:rsidRDefault="00000000" w:rsidRPr="00000000" w14:paraId="00000DFC">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F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w:t>
      </w:r>
      <w:r w:rsidDel="00000000" w:rsidR="00000000" w:rsidRPr="00000000">
        <w:rPr>
          <w:rFonts w:ascii="Helvetica Neue" w:cs="Helvetica Neue" w:eastAsia="Helvetica Neue" w:hAnsi="Helvetica Neue"/>
          <w:sz w:val="20"/>
          <w:szCs w:val="20"/>
          <w:rtl w:val="0"/>
        </w:rPr>
        <w:t xml:space="preserve">: Du måste förutsäga vinnaren av den givna turneringen enligt den officiella rankningen av tävlingen.</w:t>
      </w:r>
    </w:p>
    <w:p w:rsidR="00000000" w:rsidDel="00000000" w:rsidP="00000000" w:rsidRDefault="00000000" w:rsidRPr="00000000" w14:paraId="00000DFE">
      <w:pPr>
        <w:spacing w:after="240" w:before="240"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DFF">
      <w:pPr>
        <w:pStyle w:val="Heading2"/>
        <w:rPr>
          <w:i w:val="1"/>
          <w:u w:val="single"/>
        </w:rPr>
      </w:pPr>
      <w:bookmarkStart w:colFirst="0" w:colLast="0" w:name="_heading=h.l7a3n9" w:id="152"/>
      <w:bookmarkEnd w:id="152"/>
      <w:r w:rsidDel="00000000" w:rsidR="00000000" w:rsidRPr="00000000">
        <w:rPr>
          <w:i w:val="1"/>
          <w:u w:val="single"/>
          <w:rtl w:val="0"/>
        </w:rPr>
        <w:t xml:space="preserve">SKIDSKYTTE / FRIIDROTT</w:t>
      </w:r>
    </w:p>
    <w:p w:rsidR="00000000" w:rsidDel="00000000" w:rsidP="00000000" w:rsidRDefault="00000000" w:rsidRPr="00000000" w14:paraId="00000E00">
      <w:pPr>
        <w:pStyle w:val="Heading3"/>
        <w:rPr/>
      </w:pPr>
      <w:bookmarkStart w:colFirst="0" w:colLast="0" w:name="_heading=h.356xmb2" w:id="153"/>
      <w:bookmarkEnd w:id="153"/>
      <w:r w:rsidDel="00000000" w:rsidR="00000000" w:rsidRPr="00000000">
        <w:rPr>
          <w:rtl w:val="0"/>
        </w:rPr>
        <w:t xml:space="preserve">Vinnarspel/Långtidsspel/Outrights</w:t>
      </w:r>
    </w:p>
    <w:p w:rsidR="00000000" w:rsidDel="00000000" w:rsidP="00000000" w:rsidRDefault="00000000" w:rsidRPr="00000000" w14:paraId="00000E01">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0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w:t>
      </w:r>
      <w:r w:rsidDel="00000000" w:rsidR="00000000" w:rsidRPr="00000000">
        <w:rPr>
          <w:rFonts w:ascii="Helvetica Neue" w:cs="Helvetica Neue" w:eastAsia="Helvetica Neue" w:hAnsi="Helvetica Neue"/>
          <w:sz w:val="20"/>
          <w:szCs w:val="20"/>
          <w:rtl w:val="0"/>
        </w:rPr>
        <w:t xml:space="preserve">: Du förutspår att den valda spelaren kommer att bli vinnaren av turneringen/eventet.</w:t>
      </w:r>
    </w:p>
    <w:p w:rsidR="00000000" w:rsidDel="00000000" w:rsidP="00000000" w:rsidRDefault="00000000" w:rsidRPr="00000000" w14:paraId="00000E03">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0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H2H</w:t>
      </w:r>
      <w:r w:rsidDel="00000000" w:rsidR="00000000" w:rsidRPr="00000000">
        <w:rPr>
          <w:rFonts w:ascii="Helvetica Neue" w:cs="Helvetica Neue" w:eastAsia="Helvetica Neue" w:hAnsi="Helvetica Neue"/>
          <w:sz w:val="20"/>
          <w:szCs w:val="20"/>
          <w:rtl w:val="0"/>
        </w:rPr>
        <w:t xml:space="preserve">: Du måste förutsäga vilken av de två deltagarna som anges i spelet som kommer att uppnå den bästa positionen i turneringen/eventet. Om båda deltagarna antingen avbryter eventet eller blir diskvalificerade i samma skede av tävlingen kommer denna typ av spel att vara ogiltig.</w:t>
      </w:r>
    </w:p>
    <w:p w:rsidR="00000000" w:rsidDel="00000000" w:rsidP="00000000" w:rsidRDefault="00000000" w:rsidRPr="00000000" w14:paraId="00000E05">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06">
      <w:pPr>
        <w:pStyle w:val="Heading2"/>
        <w:rPr>
          <w:i w:val="1"/>
          <w:u w:val="single"/>
        </w:rPr>
      </w:pPr>
      <w:bookmarkStart w:colFirst="0" w:colLast="0" w:name="_heading=h.1kc7wiv" w:id="154"/>
      <w:bookmarkEnd w:id="154"/>
      <w:r w:rsidDel="00000000" w:rsidR="00000000" w:rsidRPr="00000000">
        <w:rPr>
          <w:i w:val="1"/>
          <w:u w:val="single"/>
          <w:rtl w:val="0"/>
        </w:rPr>
        <w:t xml:space="preserve">PESÄPALLO</w:t>
      </w:r>
    </w:p>
    <w:p w:rsidR="00000000" w:rsidDel="00000000" w:rsidP="00000000" w:rsidRDefault="00000000" w:rsidRPr="00000000" w14:paraId="00000E07">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08">
      <w:pPr>
        <w:keepNext w:val="1"/>
        <w:keepLines w:val="1"/>
        <w:spacing w:after="240" w:before="240" w:line="360" w:lineRule="auto"/>
        <w:rPr>
          <w:rFonts w:ascii="Helvetica Neue" w:cs="Helvetica Neue" w:eastAsia="Helvetica Neue" w:hAnsi="Helvetica Neue"/>
          <w:b w:val="1"/>
          <w:i w:val="1"/>
          <w:sz w:val="20"/>
          <w:szCs w:val="20"/>
          <w:u w:val="single"/>
        </w:rPr>
      </w:pPr>
      <w:r w:rsidDel="00000000" w:rsidR="00000000" w:rsidRPr="00000000">
        <w:rPr>
          <w:rFonts w:ascii="Helvetica Neue" w:cs="Helvetica Neue" w:eastAsia="Helvetica Neue" w:hAnsi="Helvetica Neue"/>
          <w:b w:val="1"/>
          <w:i w:val="1"/>
          <w:sz w:val="24"/>
          <w:szCs w:val="24"/>
          <w:u w:val="single"/>
          <w:rtl w:val="0"/>
        </w:rPr>
        <w:t xml:space="preserve">Huvudmarknader</w:t>
      </w:r>
      <w:r w:rsidDel="00000000" w:rsidR="00000000" w:rsidRPr="00000000">
        <w:rPr>
          <w:rFonts w:ascii="Helvetica Neue" w:cs="Helvetica Neue" w:eastAsia="Helvetica Neue" w:hAnsi="Helvetica Neue"/>
          <w:b w:val="1"/>
          <w:i w:val="1"/>
          <w:sz w:val="20"/>
          <w:szCs w:val="20"/>
          <w:u w:val="single"/>
          <w:rtl w:val="0"/>
        </w:rPr>
        <w:t xml:space="preserve"> </w:t>
      </w:r>
    </w:p>
    <w:p w:rsidR="00000000" w:rsidDel="00000000" w:rsidP="00000000" w:rsidRDefault="00000000" w:rsidRPr="00000000" w14:paraId="00000E09">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1X2: </w:t>
      </w:r>
      <w:r w:rsidDel="00000000" w:rsidR="00000000" w:rsidRPr="00000000">
        <w:rPr>
          <w:rFonts w:ascii="Helvetica Neue" w:cs="Helvetica Neue" w:eastAsia="Helvetica Neue" w:hAnsi="Helvetica Neue"/>
          <w:sz w:val="20"/>
          <w:szCs w:val="20"/>
          <w:rtl w:val="0"/>
        </w:rPr>
        <w:t xml:space="preserve"> Du måste förutsäga resultatet under ordinarie tid i matchen. Det finns 3 möjliga resultat: 1 (hemmalaget vinner), X (lagen spelar oavgjort), 2 (bortalaget vinner).</w:t>
      </w:r>
    </w:p>
    <w:p w:rsidR="00000000" w:rsidDel="00000000" w:rsidP="00000000" w:rsidRDefault="00000000" w:rsidRPr="00000000" w14:paraId="00000E0A">
      <w:pPr>
        <w:spacing w:after="120" w:before="120"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0B">
      <w:pPr>
        <w:pStyle w:val="Heading3"/>
        <w:rPr/>
      </w:pPr>
      <w:bookmarkStart w:colFirst="0" w:colLast="0" w:name="_heading=h.44bvf6o" w:id="155"/>
      <w:bookmarkEnd w:id="155"/>
      <w:r w:rsidDel="00000000" w:rsidR="00000000" w:rsidRPr="00000000">
        <w:rPr>
          <w:rtl w:val="0"/>
        </w:rPr>
        <w:t xml:space="preserve">Vinnarspel/Långtidsspel/Outrights</w:t>
      </w:r>
    </w:p>
    <w:p w:rsidR="00000000" w:rsidDel="00000000" w:rsidP="00000000" w:rsidRDefault="00000000" w:rsidRPr="00000000" w14:paraId="00000E0C">
      <w:pPr>
        <w:rPr/>
      </w:pPr>
      <w:r w:rsidDel="00000000" w:rsidR="00000000" w:rsidRPr="00000000">
        <w:rPr>
          <w:rtl w:val="0"/>
        </w:rPr>
      </w:r>
    </w:p>
    <w:p w:rsidR="00000000" w:rsidDel="00000000" w:rsidP="00000000" w:rsidRDefault="00000000" w:rsidRPr="00000000" w14:paraId="00000E0D">
      <w:pPr>
        <w:rPr/>
      </w:pPr>
      <w:r w:rsidDel="00000000" w:rsidR="00000000" w:rsidRPr="00000000">
        <w:rPr>
          <w:rtl w:val="0"/>
        </w:rPr>
        <w:t xml:space="preserve">Alla Pesapallo-spel baseras på ordinarie tid om inget annat anges i spelmarknadens namn förutom vinnare (moneyline) som inkluderar extra inning och poängtävling.</w:t>
      </w:r>
      <w:r w:rsidDel="00000000" w:rsidR="00000000" w:rsidRPr="00000000">
        <w:rPr>
          <w:rtl w:val="0"/>
        </w:rPr>
      </w:r>
    </w:p>
    <w:p w:rsidR="00000000" w:rsidDel="00000000" w:rsidP="00000000" w:rsidRDefault="00000000" w:rsidRPr="00000000" w14:paraId="00000E0E">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0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w:t>
      </w:r>
      <w:r w:rsidDel="00000000" w:rsidR="00000000" w:rsidRPr="00000000">
        <w:rPr>
          <w:rFonts w:ascii="Helvetica Neue" w:cs="Helvetica Neue" w:eastAsia="Helvetica Neue" w:hAnsi="Helvetica Neue"/>
          <w:sz w:val="20"/>
          <w:szCs w:val="20"/>
          <w:rtl w:val="0"/>
        </w:rPr>
        <w:t xml:space="preserve">: Du måste förutsäga vinnaren av den givna turneringen enligt den officiella rankningen av tävlingen.</w:t>
      </w:r>
    </w:p>
    <w:p w:rsidR="00000000" w:rsidDel="00000000" w:rsidP="00000000" w:rsidRDefault="00000000" w:rsidRPr="00000000" w14:paraId="00000E10">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1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Resultat för 3-vägs, dubbelchans, handikapp (Run line 2-vägs) och totala runs (över/under) beräknas efter två perioder (fyra innings båda). Spel </w:t>
      </w:r>
      <w:r w:rsidDel="00000000" w:rsidR="00000000" w:rsidRPr="00000000">
        <w:rPr>
          <w:rtl w:val="0"/>
        </w:rPr>
        <w:t xml:space="preserve">baseras på ordinarie tid om inget annat anges i spelmarknadens namn förutom vinnare (moneyline) som inkluderar extra inning och poängtävling. </w:t>
      </w:r>
      <w:r w:rsidDel="00000000" w:rsidR="00000000" w:rsidRPr="00000000">
        <w:rPr>
          <w:rtl w:val="0"/>
        </w:rPr>
      </w:r>
    </w:p>
    <w:p w:rsidR="00000000" w:rsidDel="00000000" w:rsidP="00000000" w:rsidRDefault="00000000" w:rsidRPr="00000000" w14:paraId="00000E12">
      <w:pPr>
        <w:pStyle w:val="Heading2"/>
        <w:rPr>
          <w:i w:val="1"/>
          <w:u w:val="single"/>
        </w:rPr>
      </w:pPr>
      <w:bookmarkStart w:colFirst="0" w:colLast="0" w:name="_heading=h.2jh5peh" w:id="156"/>
      <w:bookmarkEnd w:id="156"/>
      <w:r w:rsidDel="00000000" w:rsidR="00000000" w:rsidRPr="00000000">
        <w:rPr>
          <w:i w:val="1"/>
          <w:u w:val="single"/>
          <w:rtl w:val="0"/>
        </w:rPr>
        <w:t xml:space="preserve">SQUASH</w:t>
      </w:r>
    </w:p>
    <w:p w:rsidR="00000000" w:rsidDel="00000000" w:rsidP="00000000" w:rsidRDefault="00000000" w:rsidRPr="00000000" w14:paraId="00000E13">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14">
      <w:pPr>
        <w:keepNext w:val="1"/>
        <w:keepLines w:val="1"/>
        <w:spacing w:after="240" w:before="240" w:line="360" w:lineRule="auto"/>
        <w:rPr>
          <w:rFonts w:ascii="Helvetica Neue" w:cs="Helvetica Neue" w:eastAsia="Helvetica Neue" w:hAnsi="Helvetica Neue"/>
          <w:sz w:val="20"/>
          <w:szCs w:val="20"/>
        </w:rPr>
      </w:pPr>
      <w:bookmarkStart w:colFirst="0" w:colLast="0" w:name="_heading=h.z2zx8qn6a0e7" w:id="157"/>
      <w:bookmarkEnd w:id="157"/>
      <w:r w:rsidDel="00000000" w:rsidR="00000000" w:rsidRPr="00000000">
        <w:rPr>
          <w:rFonts w:ascii="Helvetica Neue" w:cs="Helvetica Neue" w:eastAsia="Helvetica Neue" w:hAnsi="Helvetica Neue"/>
          <w:sz w:val="20"/>
          <w:szCs w:val="20"/>
          <w:rtl w:val="0"/>
        </w:rPr>
        <w:t xml:space="preserve">Om en spelare avbryter eller ger upp matchen eller diskvalificeras anses alla oavgjorda marknader vara ogiltiga. Om straffpoäng tilldelas av domaren kommer alla spel på det gamet att gälla.</w:t>
      </w:r>
    </w:p>
    <w:p w:rsidR="00000000" w:rsidDel="00000000" w:rsidP="00000000" w:rsidRDefault="00000000" w:rsidRPr="00000000" w14:paraId="00000E15">
      <w:pPr>
        <w:pStyle w:val="Heading3"/>
        <w:rPr/>
      </w:pPr>
      <w:bookmarkStart w:colFirst="0" w:colLast="0" w:name="_heading=h.3whwml4" w:id="158"/>
      <w:bookmarkEnd w:id="158"/>
      <w:r w:rsidDel="00000000" w:rsidR="00000000" w:rsidRPr="00000000">
        <w:rPr>
          <w:rtl w:val="0"/>
        </w:rPr>
        <w:t xml:space="preserve">Huvudmarknader</w:t>
      </w:r>
    </w:p>
    <w:p w:rsidR="00000000" w:rsidDel="00000000" w:rsidP="00000000" w:rsidRDefault="00000000" w:rsidRPr="00000000" w14:paraId="00000E16">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1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 (1,2)</w:t>
      </w:r>
      <w:r w:rsidDel="00000000" w:rsidR="00000000" w:rsidRPr="00000000">
        <w:rPr>
          <w:rFonts w:ascii="Helvetica Neue" w:cs="Helvetica Neue" w:eastAsia="Helvetica Neue" w:hAnsi="Helvetica Neue"/>
          <w:sz w:val="20"/>
          <w:szCs w:val="20"/>
          <w:rtl w:val="0"/>
        </w:rPr>
        <w:t xml:space="preserve">: Spelmarknad som består av att förutsäga matchens vinnare oavsett vinstmarginal.</w:t>
      </w:r>
    </w:p>
    <w:p w:rsidR="00000000" w:rsidDel="00000000" w:rsidP="00000000" w:rsidRDefault="00000000" w:rsidRPr="00000000" w14:paraId="00000E1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Rätt resultat</w:t>
      </w:r>
      <w:r w:rsidDel="00000000" w:rsidR="00000000" w:rsidRPr="00000000">
        <w:rPr>
          <w:rFonts w:ascii="Helvetica Neue" w:cs="Helvetica Neue" w:eastAsia="Helvetica Neue" w:hAnsi="Helvetica Neue"/>
          <w:sz w:val="20"/>
          <w:szCs w:val="20"/>
          <w:rtl w:val="0"/>
        </w:rPr>
        <w:t xml:space="preserve">: Du måste förutsäga matchens rätta resultat när det gäller set som vinns av varje spelare. Om en spelare avbryter matchen anses alla oavgjorda spel vara ogiltiga.</w:t>
      </w:r>
    </w:p>
    <w:p w:rsidR="00000000" w:rsidDel="00000000" w:rsidP="00000000" w:rsidRDefault="00000000" w:rsidRPr="00000000" w14:paraId="00000E1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game - Vinnare</w:t>
      </w:r>
      <w:r w:rsidDel="00000000" w:rsidR="00000000" w:rsidRPr="00000000">
        <w:rPr>
          <w:rFonts w:ascii="Helvetica Neue" w:cs="Helvetica Neue" w:eastAsia="Helvetica Neue" w:hAnsi="Helvetica Neue"/>
          <w:sz w:val="20"/>
          <w:szCs w:val="20"/>
          <w:rtl w:val="0"/>
        </w:rPr>
        <w:t xml:space="preserve">: Förutse vinnaren i det nämnda gamet.</w:t>
      </w:r>
    </w:p>
    <w:p w:rsidR="00000000" w:rsidDel="00000000" w:rsidP="00000000" w:rsidRDefault="00000000" w:rsidRPr="00000000" w14:paraId="00000E1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game - Totalt antal poäng</w:t>
      </w:r>
      <w:r w:rsidDel="00000000" w:rsidR="00000000" w:rsidRPr="00000000">
        <w:rPr>
          <w:rFonts w:ascii="Helvetica Neue" w:cs="Helvetica Neue" w:eastAsia="Helvetica Neue" w:hAnsi="Helvetica Neue"/>
          <w:sz w:val="20"/>
          <w:szCs w:val="20"/>
          <w:rtl w:val="0"/>
        </w:rPr>
        <w:t xml:space="preserve">: Förutse om de totala poängen som ackumuleras av båda lagen/spelarna i ett visst game kommer att vara över eller under ett visst antal på marknaden.</w:t>
      </w:r>
    </w:p>
    <w:p w:rsidR="00000000" w:rsidDel="00000000" w:rsidP="00000000" w:rsidRDefault="00000000" w:rsidRPr="00000000" w14:paraId="00000E1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game - Poänghandikapp</w:t>
      </w:r>
      <w:r w:rsidDel="00000000" w:rsidR="00000000" w:rsidRPr="00000000">
        <w:rPr>
          <w:rFonts w:ascii="Helvetica Neue" w:cs="Helvetica Neue" w:eastAsia="Helvetica Neue" w:hAnsi="Helvetica Neue"/>
          <w:sz w:val="20"/>
          <w:szCs w:val="20"/>
          <w:rtl w:val="0"/>
        </w:rPr>
        <w:t xml:space="preserve">: Du måste förutsäga vinnaren av det nämnda gamet (i vunna poäng) lägga till eller subtrahera den angivna variationen till gamets resultat (i poäng).</w:t>
      </w:r>
    </w:p>
    <w:p w:rsidR="00000000" w:rsidDel="00000000" w:rsidP="00000000" w:rsidRDefault="00000000" w:rsidRPr="00000000" w14:paraId="00000E1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game - Udda/Jämnt</w:t>
      </w:r>
      <w:r w:rsidDel="00000000" w:rsidR="00000000" w:rsidRPr="00000000">
        <w:rPr>
          <w:rFonts w:ascii="Helvetica Neue" w:cs="Helvetica Neue" w:eastAsia="Helvetica Neue" w:hAnsi="Helvetica Neue"/>
          <w:sz w:val="20"/>
          <w:szCs w:val="20"/>
          <w:rtl w:val="0"/>
        </w:rPr>
        <w:t xml:space="preserve">: Förutse om de totala poängen som ackumuleras av båda lagen/spelarna i det relevanta gamet kommer att vara ett udda eller jämnt tal.</w:t>
      </w:r>
    </w:p>
    <w:p w:rsidR="00000000" w:rsidDel="00000000" w:rsidP="00000000" w:rsidRDefault="00000000" w:rsidRPr="00000000" w14:paraId="00000E1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game - Race till X poäng</w:t>
      </w:r>
      <w:r w:rsidDel="00000000" w:rsidR="00000000" w:rsidRPr="00000000">
        <w:rPr>
          <w:rFonts w:ascii="Helvetica Neue" w:cs="Helvetica Neue" w:eastAsia="Helvetica Neue" w:hAnsi="Helvetica Neue"/>
          <w:sz w:val="20"/>
          <w:szCs w:val="20"/>
          <w:rtl w:val="0"/>
        </w:rPr>
        <w:t xml:space="preserve">: Du måste förutsäga vilket lag/spelare som når X poäng först för det nämnda gamet.</w:t>
      </w:r>
    </w:p>
    <w:p w:rsidR="00000000" w:rsidDel="00000000" w:rsidP="00000000" w:rsidRDefault="00000000" w:rsidRPr="00000000" w14:paraId="00000E1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game - N:e poäng</w:t>
      </w:r>
      <w:r w:rsidDel="00000000" w:rsidR="00000000" w:rsidRPr="00000000">
        <w:rPr>
          <w:rFonts w:ascii="Helvetica Neue" w:cs="Helvetica Neue" w:eastAsia="Helvetica Neue" w:hAnsi="Helvetica Neue"/>
          <w:sz w:val="20"/>
          <w:szCs w:val="20"/>
          <w:rtl w:val="0"/>
        </w:rPr>
        <w:t xml:space="preserve">: Du måste förutsäga vilket lag/spelare som kommer att vinna N:e poängen för det nämnda gamet.</w:t>
      </w:r>
    </w:p>
    <w:p w:rsidR="00000000" w:rsidDel="00000000" w:rsidP="00000000" w:rsidRDefault="00000000" w:rsidRPr="00000000" w14:paraId="00000E1F">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20">
      <w:pPr>
        <w:pStyle w:val="Heading3"/>
        <w:rPr/>
      </w:pPr>
      <w:bookmarkStart w:colFirst="0" w:colLast="0" w:name="_heading=h.ymfzma" w:id="159"/>
      <w:bookmarkEnd w:id="159"/>
      <w:r w:rsidDel="00000000" w:rsidR="00000000" w:rsidRPr="00000000">
        <w:rPr>
          <w:rtl w:val="0"/>
        </w:rPr>
        <w:t xml:space="preserve">Vinnarspel/Långtidsspel/Outrights</w:t>
      </w:r>
    </w:p>
    <w:p w:rsidR="00000000" w:rsidDel="00000000" w:rsidP="00000000" w:rsidRDefault="00000000" w:rsidRPr="00000000" w14:paraId="00000E21">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2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w:t>
      </w:r>
      <w:r w:rsidDel="00000000" w:rsidR="00000000" w:rsidRPr="00000000">
        <w:rPr>
          <w:rFonts w:ascii="Helvetica Neue" w:cs="Helvetica Neue" w:eastAsia="Helvetica Neue" w:hAnsi="Helvetica Neue"/>
          <w:sz w:val="20"/>
          <w:szCs w:val="20"/>
          <w:rtl w:val="0"/>
        </w:rPr>
        <w:t xml:space="preserve">: Du måste förutsäga vinnaren av den givna turneringen enligt den officiella rankningen av tävlingen.</w:t>
      </w:r>
    </w:p>
    <w:p w:rsidR="00000000" w:rsidDel="00000000" w:rsidP="00000000" w:rsidRDefault="00000000" w:rsidRPr="00000000" w14:paraId="00000E23">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24">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25">
      <w:pPr>
        <w:pStyle w:val="Heading2"/>
        <w:rPr>
          <w:i w:val="1"/>
          <w:u w:val="single"/>
        </w:rPr>
      </w:pPr>
      <w:bookmarkStart w:colFirst="0" w:colLast="0" w:name="_heading=h.3im3ia3" w:id="160"/>
      <w:bookmarkEnd w:id="160"/>
      <w:r w:rsidDel="00000000" w:rsidR="00000000" w:rsidRPr="00000000">
        <w:rPr>
          <w:i w:val="1"/>
          <w:u w:val="single"/>
          <w:rtl w:val="0"/>
        </w:rPr>
        <w:t xml:space="preserve">BACKHOPPNING</w:t>
      </w:r>
    </w:p>
    <w:p w:rsidR="00000000" w:rsidDel="00000000" w:rsidP="00000000" w:rsidRDefault="00000000" w:rsidRPr="00000000" w14:paraId="00000E26">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2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w:t>
      </w:r>
      <w:r w:rsidDel="00000000" w:rsidR="00000000" w:rsidRPr="00000000">
        <w:rPr>
          <w:rFonts w:ascii="Helvetica Neue" w:cs="Helvetica Neue" w:eastAsia="Helvetica Neue" w:hAnsi="Helvetica Neue"/>
          <w:sz w:val="20"/>
          <w:szCs w:val="20"/>
          <w:rtl w:val="0"/>
        </w:rPr>
        <w:t xml:space="preserve">: Du måste förutsäga vinnaren av turneringen.</w:t>
      </w:r>
    </w:p>
    <w:p w:rsidR="00000000" w:rsidDel="00000000" w:rsidP="00000000" w:rsidRDefault="00000000" w:rsidRPr="00000000" w14:paraId="00000E28">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2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Topp 3</w:t>
      </w:r>
      <w:r w:rsidDel="00000000" w:rsidR="00000000" w:rsidRPr="00000000">
        <w:rPr>
          <w:rFonts w:ascii="Helvetica Neue" w:cs="Helvetica Neue" w:eastAsia="Helvetica Neue" w:hAnsi="Helvetica Neue"/>
          <w:sz w:val="20"/>
          <w:szCs w:val="20"/>
          <w:rtl w:val="0"/>
        </w:rPr>
        <w:t xml:space="preserve">: Du måste förutsäga om din valda spelare kommer att sluta topp 3 i turneringen, inklusive delade positioner.</w:t>
      </w:r>
    </w:p>
    <w:p w:rsidR="00000000" w:rsidDel="00000000" w:rsidP="00000000" w:rsidRDefault="00000000" w:rsidRPr="00000000" w14:paraId="00000E2A">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2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H2H</w:t>
      </w:r>
      <w:r w:rsidDel="00000000" w:rsidR="00000000" w:rsidRPr="00000000">
        <w:rPr>
          <w:rFonts w:ascii="Helvetica Neue" w:cs="Helvetica Neue" w:eastAsia="Helvetica Neue" w:hAnsi="Helvetica Neue"/>
          <w:sz w:val="20"/>
          <w:szCs w:val="20"/>
          <w:rtl w:val="0"/>
        </w:rPr>
        <w:t xml:space="preserve">: Du måste förutsäga vilken av de två spelarna som anges i spelet som kommer att uppnå den bästa positionen i turneringen. Om båda spelarna antingen drar sig ur eller blir diskvalificerade i samma skede kommer denna typ av spel att anses vara ogiltig.</w:t>
      </w:r>
    </w:p>
    <w:p w:rsidR="00000000" w:rsidDel="00000000" w:rsidP="00000000" w:rsidRDefault="00000000" w:rsidRPr="00000000" w14:paraId="00000E2C">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2D">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2E">
      <w:pPr>
        <w:pStyle w:val="Heading2"/>
        <w:rPr>
          <w:i w:val="1"/>
          <w:u w:val="single"/>
        </w:rPr>
      </w:pPr>
      <w:bookmarkStart w:colFirst="0" w:colLast="0" w:name="_heading=h.1xrdshw" w:id="161"/>
      <w:bookmarkEnd w:id="161"/>
      <w:r w:rsidDel="00000000" w:rsidR="00000000" w:rsidRPr="00000000">
        <w:rPr>
          <w:i w:val="1"/>
          <w:u w:val="single"/>
          <w:rtl w:val="0"/>
        </w:rPr>
        <w:t xml:space="preserve">GAELIC HURLING</w:t>
      </w:r>
    </w:p>
    <w:p w:rsidR="00000000" w:rsidDel="00000000" w:rsidP="00000000" w:rsidRDefault="00000000" w:rsidRPr="00000000" w14:paraId="00000E2F">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30">
      <w:pPr>
        <w:pStyle w:val="Heading3"/>
        <w:rPr>
          <w:sz w:val="20"/>
          <w:szCs w:val="20"/>
        </w:rPr>
      </w:pPr>
      <w:bookmarkStart w:colFirst="0" w:colLast="0" w:name="_heading=h.4hr1b5p" w:id="162"/>
      <w:bookmarkEnd w:id="162"/>
      <w:r w:rsidDel="00000000" w:rsidR="00000000" w:rsidRPr="00000000">
        <w:rPr>
          <w:rtl w:val="0"/>
        </w:rPr>
        <w:t xml:space="preserve">Huvudmarknader</w:t>
      </w:r>
      <w:r w:rsidDel="00000000" w:rsidR="00000000" w:rsidRPr="00000000">
        <w:rPr>
          <w:sz w:val="20"/>
          <w:szCs w:val="20"/>
          <w:rtl w:val="0"/>
        </w:rPr>
        <w:t xml:space="preserve"> </w:t>
      </w:r>
    </w:p>
    <w:p w:rsidR="00000000" w:rsidDel="00000000" w:rsidP="00000000" w:rsidRDefault="00000000" w:rsidRPr="00000000" w14:paraId="00000E31">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32">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1X2: </w:t>
      </w:r>
      <w:r w:rsidDel="00000000" w:rsidR="00000000" w:rsidRPr="00000000">
        <w:rPr>
          <w:rFonts w:ascii="Helvetica Neue" w:cs="Helvetica Neue" w:eastAsia="Helvetica Neue" w:hAnsi="Helvetica Neue"/>
          <w:sz w:val="20"/>
          <w:szCs w:val="20"/>
          <w:rtl w:val="0"/>
        </w:rPr>
        <w:t xml:space="preserve"> Du måste förutsäga resultatet under ordinarie tid i matchen (3 perioder på 12 minuter vardera). Det finns 3 möjliga resultat: 1 (hemmalaget vinner), X (lagen spelar oavgjort), 2 (bortalaget vinner).</w:t>
      </w:r>
    </w:p>
    <w:p w:rsidR="00000000" w:rsidDel="00000000" w:rsidP="00000000" w:rsidRDefault="00000000" w:rsidRPr="00000000" w14:paraId="00000E33">
      <w:pPr>
        <w:spacing w:after="120" w:before="120"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34">
      <w:pPr>
        <w:pStyle w:val="Heading3"/>
        <w:rPr/>
      </w:pPr>
      <w:bookmarkStart w:colFirst="0" w:colLast="0" w:name="_heading=h.2wwbldi" w:id="163"/>
      <w:bookmarkEnd w:id="163"/>
      <w:r w:rsidDel="00000000" w:rsidR="00000000" w:rsidRPr="00000000">
        <w:rPr>
          <w:rtl w:val="0"/>
        </w:rPr>
        <w:t xml:space="preserve">Vinnarspel/Långtidsspel/Outrights</w:t>
      </w:r>
    </w:p>
    <w:p w:rsidR="00000000" w:rsidDel="00000000" w:rsidP="00000000" w:rsidRDefault="00000000" w:rsidRPr="00000000" w14:paraId="00000E35">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3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w:t>
      </w:r>
      <w:r w:rsidDel="00000000" w:rsidR="00000000" w:rsidRPr="00000000">
        <w:rPr>
          <w:rFonts w:ascii="Helvetica Neue" w:cs="Helvetica Neue" w:eastAsia="Helvetica Neue" w:hAnsi="Helvetica Neue"/>
          <w:sz w:val="20"/>
          <w:szCs w:val="20"/>
          <w:rtl w:val="0"/>
        </w:rPr>
        <w:t xml:space="preserve">: Du måste förutsäga vinnaren av den givna turneringen enligt den officiella rankningen av tävlingen.</w:t>
      </w:r>
    </w:p>
    <w:p w:rsidR="00000000" w:rsidDel="00000000" w:rsidP="00000000" w:rsidRDefault="00000000" w:rsidRPr="00000000" w14:paraId="00000E37">
      <w:pPr>
        <w:pStyle w:val="Heading2"/>
        <w:rPr>
          <w:i w:val="1"/>
          <w:sz w:val="20"/>
          <w:szCs w:val="20"/>
          <w:u w:val="single"/>
        </w:rPr>
      </w:pPr>
      <w:bookmarkStart w:colFirst="0" w:colLast="0" w:name="_heading=h.1c1lvlb" w:id="164"/>
      <w:bookmarkEnd w:id="164"/>
      <w:r w:rsidDel="00000000" w:rsidR="00000000" w:rsidRPr="00000000">
        <w:rPr>
          <w:i w:val="1"/>
          <w:u w:val="single"/>
          <w:rtl w:val="0"/>
        </w:rPr>
        <w:t xml:space="preserve">AUSSIE RULES</w:t>
      </w:r>
      <w:r w:rsidDel="00000000" w:rsidR="00000000" w:rsidRPr="00000000">
        <w:rPr>
          <w:rtl w:val="0"/>
        </w:rPr>
      </w:r>
    </w:p>
    <w:p w:rsidR="00000000" w:rsidDel="00000000" w:rsidP="00000000" w:rsidRDefault="00000000" w:rsidRPr="00000000" w14:paraId="00000E38">
      <w:pPr>
        <w:keepNext w:val="1"/>
        <w:keepLines w:val="1"/>
        <w:spacing w:after="240" w:before="240" w:line="360" w:lineRule="auto"/>
        <w:rPr>
          <w:rFonts w:ascii="Helvetica Neue" w:cs="Helvetica Neue" w:eastAsia="Helvetica Neue" w:hAnsi="Helvetica Neue"/>
          <w:sz w:val="20"/>
          <w:szCs w:val="20"/>
        </w:rPr>
      </w:pPr>
      <w:bookmarkStart w:colFirst="0" w:colLast="0" w:name="_heading=h.xpmxuu6op0jr" w:id="165"/>
      <w:bookmarkEnd w:id="165"/>
      <w:r w:rsidDel="00000000" w:rsidR="00000000" w:rsidRPr="00000000">
        <w:rPr>
          <w:rFonts w:ascii="Helvetica Neue" w:cs="Helvetica Neue" w:eastAsia="Helvetica Neue" w:hAnsi="Helvetica Neue"/>
          <w:sz w:val="20"/>
          <w:szCs w:val="20"/>
          <w:rtl w:val="0"/>
        </w:rPr>
        <w:t xml:space="preserve">Alla marknader exkluderar övertid om inte annat anges. Marknaderna baseras på resultatet efter ett schemalagt spel på 80 minuter om inte annat anges. Detta inkluderar tilläggstid men inte förlängning.</w:t>
      </w:r>
    </w:p>
    <w:p w:rsidR="00000000" w:rsidDel="00000000" w:rsidP="00000000" w:rsidRDefault="00000000" w:rsidRPr="00000000" w14:paraId="00000E39">
      <w:pPr>
        <w:pStyle w:val="Heading3"/>
        <w:rPr>
          <w:sz w:val="20"/>
          <w:szCs w:val="20"/>
        </w:rPr>
      </w:pPr>
      <w:bookmarkStart w:colFirst="0" w:colLast="0" w:name="_heading=h.3w19e94" w:id="166"/>
      <w:bookmarkEnd w:id="166"/>
      <w:r w:rsidDel="00000000" w:rsidR="00000000" w:rsidRPr="00000000">
        <w:rPr>
          <w:rtl w:val="0"/>
        </w:rPr>
        <w:t xml:space="preserve">Huvudmarknader</w:t>
      </w:r>
      <w:r w:rsidDel="00000000" w:rsidR="00000000" w:rsidRPr="00000000">
        <w:rPr>
          <w:sz w:val="20"/>
          <w:szCs w:val="20"/>
          <w:rtl w:val="0"/>
        </w:rPr>
        <w:t xml:space="preserve"> </w:t>
      </w:r>
    </w:p>
    <w:p w:rsidR="00000000" w:rsidDel="00000000" w:rsidP="00000000" w:rsidRDefault="00000000" w:rsidRPr="00000000" w14:paraId="00000E3A">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3B">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1X2: </w:t>
      </w:r>
      <w:r w:rsidDel="00000000" w:rsidR="00000000" w:rsidRPr="00000000">
        <w:rPr>
          <w:rFonts w:ascii="Helvetica Neue" w:cs="Helvetica Neue" w:eastAsia="Helvetica Neue" w:hAnsi="Helvetica Neue"/>
          <w:sz w:val="20"/>
          <w:szCs w:val="20"/>
          <w:rtl w:val="0"/>
        </w:rPr>
        <w:t xml:space="preserve"> Du måste förutsäga resultatet under ordinarie tid i matchen (3 perioder på 12 minuter vardera). Det finns 3 möjliga resultat: 1 (hemmalaget vinner), X (lagen spelar oavgjort), 2 (bortalaget vinner).</w:t>
      </w:r>
    </w:p>
    <w:p w:rsidR="00000000" w:rsidDel="00000000" w:rsidP="00000000" w:rsidRDefault="00000000" w:rsidRPr="00000000" w14:paraId="00000E3C">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Draw no Bet</w:t>
      </w:r>
      <w:r w:rsidDel="00000000" w:rsidR="00000000" w:rsidRPr="00000000">
        <w:rPr>
          <w:rFonts w:ascii="Helvetica Neue" w:cs="Helvetica Neue" w:eastAsia="Helvetica Neue" w:hAnsi="Helvetica Neue"/>
          <w:sz w:val="20"/>
          <w:szCs w:val="20"/>
          <w:rtl w:val="0"/>
        </w:rPr>
        <w:t xml:space="preserve">: denna spelmarknad består av följande, för att rätta ett spel som en vinnare, måste det finnas ett vinnande lag, vilket innebär att om matchen slutar oavgjort, kommer pengarna att återbetalas. Till exempel, om ett slutresultat resulterar i oavgjort, rättas spelet som ogiltigt.</w:t>
      </w:r>
    </w:p>
    <w:p w:rsidR="00000000" w:rsidDel="00000000" w:rsidP="00000000" w:rsidRDefault="00000000" w:rsidRPr="00000000" w14:paraId="00000E3D">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Handikapp</w:t>
      </w:r>
      <w:r w:rsidDel="00000000" w:rsidR="00000000" w:rsidRPr="00000000">
        <w:rPr>
          <w:rFonts w:ascii="Helvetica Neue" w:cs="Helvetica Neue" w:eastAsia="Helvetica Neue" w:hAnsi="Helvetica Neue"/>
          <w:sz w:val="20"/>
          <w:szCs w:val="20"/>
          <w:rtl w:val="0"/>
        </w:rPr>
        <w:t xml:space="preserve">: spel där vinnaren under ordinarie tid i matchen måste avgöras med respektive målmarginal. Rätt resultat läggs till eller subtraheras från de mål som föreslås i handikappet, och efter beräkningen kommer det att bestämmas vem som vinner: hemmalaget, oavgjort eller bortalaget.</w:t>
      </w:r>
    </w:p>
    <w:p w:rsidR="00000000" w:rsidDel="00000000" w:rsidP="00000000" w:rsidRDefault="00000000" w:rsidRPr="00000000" w14:paraId="00000E3E">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mål</w:t>
      </w:r>
      <w:r w:rsidDel="00000000" w:rsidR="00000000" w:rsidRPr="00000000">
        <w:rPr>
          <w:rFonts w:ascii="Helvetica Neue" w:cs="Helvetica Neue" w:eastAsia="Helvetica Neue" w:hAnsi="Helvetica Neue"/>
          <w:sz w:val="20"/>
          <w:szCs w:val="20"/>
          <w:rtl w:val="0"/>
        </w:rPr>
        <w:t xml:space="preserve">: Du förutsäger om det kommer att bli fler eller färre mål under ordinarie tid.</w:t>
      </w:r>
    </w:p>
    <w:p w:rsidR="00000000" w:rsidDel="00000000" w:rsidP="00000000" w:rsidRDefault="00000000" w:rsidRPr="00000000" w14:paraId="00000E3F">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mål Lag</w:t>
      </w:r>
      <w:r w:rsidDel="00000000" w:rsidR="00000000" w:rsidRPr="00000000">
        <w:rPr>
          <w:rFonts w:ascii="Helvetica Neue" w:cs="Helvetica Neue" w:eastAsia="Helvetica Neue" w:hAnsi="Helvetica Neue"/>
          <w:sz w:val="20"/>
          <w:szCs w:val="20"/>
          <w:rtl w:val="0"/>
        </w:rPr>
        <w:t xml:space="preserve">: Du spelar på om det kommer att bli fler eller färre mål under ordinarie tid i en match för hemmalaget eller bortalaget.</w:t>
      </w:r>
    </w:p>
    <w:p w:rsidR="00000000" w:rsidDel="00000000" w:rsidP="00000000" w:rsidRDefault="00000000" w:rsidRPr="00000000" w14:paraId="00000E40">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Udda/jämnt</w:t>
      </w:r>
      <w:r w:rsidDel="00000000" w:rsidR="00000000" w:rsidRPr="00000000">
        <w:rPr>
          <w:rFonts w:ascii="Helvetica Neue" w:cs="Helvetica Neue" w:eastAsia="Helvetica Neue" w:hAnsi="Helvetica Neue"/>
          <w:sz w:val="20"/>
          <w:szCs w:val="20"/>
          <w:rtl w:val="0"/>
        </w:rPr>
        <w:t xml:space="preserve">: Förutse om det totala antalet mål som görs är ett udda eller jämnt antal. Om slutresultatet är 0-0 kommer spelet att rättas som jämnt.</w:t>
      </w:r>
    </w:p>
    <w:p w:rsidR="00000000" w:rsidDel="00000000" w:rsidP="00000000" w:rsidRDefault="00000000" w:rsidRPr="00000000" w14:paraId="00000E41">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Udda/jämnt Hemma</w:t>
      </w:r>
      <w:r w:rsidDel="00000000" w:rsidR="00000000" w:rsidRPr="00000000">
        <w:rPr>
          <w:rFonts w:ascii="Helvetica Neue" w:cs="Helvetica Neue" w:eastAsia="Helvetica Neue" w:hAnsi="Helvetica Neue"/>
          <w:sz w:val="20"/>
          <w:szCs w:val="20"/>
          <w:rtl w:val="0"/>
        </w:rPr>
        <w:t xml:space="preserve">. Du måste förutse om antalet mål gjorda av hemmalaget under ordinarie tid i matchen kommer att bli udda eller jämnt. Om hemmalaget inte gör något mål är det vinnande urvalet jämnt.</w:t>
      </w:r>
    </w:p>
    <w:p w:rsidR="00000000" w:rsidDel="00000000" w:rsidP="00000000" w:rsidRDefault="00000000" w:rsidRPr="00000000" w14:paraId="00000E42">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Udda/jämna Borta</w:t>
      </w:r>
      <w:r w:rsidDel="00000000" w:rsidR="00000000" w:rsidRPr="00000000">
        <w:rPr>
          <w:rFonts w:ascii="Helvetica Neue" w:cs="Helvetica Neue" w:eastAsia="Helvetica Neue" w:hAnsi="Helvetica Neue"/>
          <w:sz w:val="20"/>
          <w:szCs w:val="20"/>
          <w:rtl w:val="0"/>
        </w:rPr>
        <w:t xml:space="preserve">: Du måste förutse om antalet mål gjorda av bortalaget under ordinarie tid i matchen kommer att bli udda eller jämnt. Om bortalaget inte gör något mål är det vinnande urvalet jämnt.</w:t>
      </w:r>
    </w:p>
    <w:p w:rsidR="00000000" w:rsidDel="00000000" w:rsidP="00000000" w:rsidRDefault="00000000" w:rsidRPr="00000000" w14:paraId="00000E43">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1X2 &amp; Totalt antal mål</w:t>
      </w:r>
      <w:r w:rsidDel="00000000" w:rsidR="00000000" w:rsidRPr="00000000">
        <w:rPr>
          <w:rFonts w:ascii="Helvetica Neue" w:cs="Helvetica Neue" w:eastAsia="Helvetica Neue" w:hAnsi="Helvetica Neue"/>
          <w:sz w:val="20"/>
          <w:szCs w:val="20"/>
          <w:rtl w:val="0"/>
        </w:rPr>
        <w:t xml:space="preserve">: Förutsäg vem som kommer att bli matchvinnare och de totala målen som görs för ett visst över/under-värde på marknaden, båda förutsägelserna måste vinna för att kombinationen ska vinna. </w:t>
      </w:r>
    </w:p>
    <w:p w:rsidR="00000000" w:rsidDel="00000000" w:rsidP="00000000" w:rsidRDefault="00000000" w:rsidRPr="00000000" w14:paraId="00000E44">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laget att göra mål: </w:t>
      </w:r>
      <w:r w:rsidDel="00000000" w:rsidR="00000000" w:rsidRPr="00000000">
        <w:rPr>
          <w:rFonts w:ascii="Helvetica Neue" w:cs="Helvetica Neue" w:eastAsia="Helvetica Neue" w:hAnsi="Helvetica Neue"/>
          <w:sz w:val="20"/>
          <w:szCs w:val="20"/>
          <w:rtl w:val="0"/>
        </w:rPr>
        <w:t xml:space="preserve">Du måste förutsäga vilket lag som kommer att göra det första målet under en match. </w:t>
      </w:r>
    </w:p>
    <w:p w:rsidR="00000000" w:rsidDel="00000000" w:rsidP="00000000" w:rsidRDefault="00000000" w:rsidRPr="00000000" w14:paraId="00000E45">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poängspelet: </w:t>
      </w:r>
      <w:r w:rsidDel="00000000" w:rsidR="00000000" w:rsidRPr="00000000">
        <w:rPr>
          <w:rFonts w:ascii="Helvetica Neue" w:cs="Helvetica Neue" w:eastAsia="Helvetica Neue" w:hAnsi="Helvetica Neue"/>
          <w:sz w:val="20"/>
          <w:szCs w:val="20"/>
          <w:rtl w:val="0"/>
        </w:rPr>
        <w:t xml:space="preserve">Du måste förutsäga vilken typ av poängspel som inträffar för i en match. </w:t>
      </w:r>
    </w:p>
    <w:p w:rsidR="00000000" w:rsidDel="00000000" w:rsidP="00000000" w:rsidRDefault="00000000" w:rsidRPr="00000000" w14:paraId="00000E46">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handikapp: </w:t>
      </w:r>
      <w:r w:rsidDel="00000000" w:rsidR="00000000" w:rsidRPr="00000000">
        <w:rPr>
          <w:rFonts w:ascii="Helvetica Neue" w:cs="Helvetica Neue" w:eastAsia="Helvetica Neue" w:hAnsi="Helvetica Neue"/>
          <w:sz w:val="20"/>
          <w:szCs w:val="20"/>
          <w:rtl w:val="0"/>
        </w:rPr>
        <w:t xml:space="preserve">Du måste förutsäga vinnaren av 1:a halvlek genom att lägga till eller subtrahera den angivna spreaden från resultatet i 1:a halvlek. Denna marknad ogiltigförklaras om inte 1:a halvlek fullbordas. </w:t>
      </w:r>
    </w:p>
    <w:p w:rsidR="00000000" w:rsidDel="00000000" w:rsidP="00000000" w:rsidRDefault="00000000" w:rsidRPr="00000000" w14:paraId="00000E47">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Halvtidsresultat (med oavgjort): </w:t>
      </w:r>
      <w:r w:rsidDel="00000000" w:rsidR="00000000" w:rsidRPr="00000000">
        <w:rPr>
          <w:rFonts w:ascii="Helvetica Neue" w:cs="Helvetica Neue" w:eastAsia="Helvetica Neue" w:hAnsi="Helvetica Neue"/>
          <w:sz w:val="20"/>
          <w:szCs w:val="20"/>
          <w:rtl w:val="0"/>
        </w:rPr>
        <w:t xml:space="preserve">Du måste förutsäga resultatet i 1:a halvlek. 1) hemmalaget X) oavgjort 2) bortalaget. Denna marknad ogiltigförklaras om inte 1:a halvlek fullbordas. </w:t>
      </w:r>
    </w:p>
    <w:p w:rsidR="00000000" w:rsidDel="00000000" w:rsidP="00000000" w:rsidRDefault="00000000" w:rsidRPr="00000000" w14:paraId="00000E48">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Halvtid/fulltid: </w:t>
      </w:r>
      <w:r w:rsidDel="00000000" w:rsidR="00000000" w:rsidRPr="00000000">
        <w:rPr>
          <w:rFonts w:ascii="Helvetica Neue" w:cs="Helvetica Neue" w:eastAsia="Helvetica Neue" w:hAnsi="Helvetica Neue"/>
          <w:sz w:val="20"/>
          <w:szCs w:val="20"/>
          <w:rtl w:val="0"/>
        </w:rPr>
        <w:t xml:space="preserve">Du måste förutsäga och kombinera resultatet i första halvlek tillsammans med fulltidsresultatet under ordinarie tid. Möjliga resultat: 1/1, 1/X, 1/2 , X/1, X/X, X/2, 2/1, 2/X och 2/2. </w:t>
      </w:r>
    </w:p>
    <w:p w:rsidR="00000000" w:rsidDel="00000000" w:rsidP="00000000" w:rsidRDefault="00000000" w:rsidRPr="00000000" w14:paraId="00000E49">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Halvlek med flest poäng: </w:t>
      </w:r>
      <w:r w:rsidDel="00000000" w:rsidR="00000000" w:rsidRPr="00000000">
        <w:rPr>
          <w:rFonts w:ascii="Helvetica Neue" w:cs="Helvetica Neue" w:eastAsia="Helvetica Neue" w:hAnsi="Helvetica Neue"/>
          <w:sz w:val="20"/>
          <w:szCs w:val="20"/>
          <w:rtl w:val="0"/>
        </w:rPr>
        <w:t xml:space="preserve">Du måste förutsäga vilken halvlek i matchen som kommer att ha den högsta sammanlagda poängen från båda lagen tillsammans. </w:t>
      </w:r>
    </w:p>
    <w:p w:rsidR="00000000" w:rsidDel="00000000" w:rsidP="00000000" w:rsidRDefault="00000000" w:rsidRPr="00000000" w14:paraId="00000E4A">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målskytt: </w:t>
      </w:r>
      <w:r w:rsidDel="00000000" w:rsidR="00000000" w:rsidRPr="00000000">
        <w:rPr>
          <w:rFonts w:ascii="Helvetica Neue" w:cs="Helvetica Neue" w:eastAsia="Helvetica Neue" w:hAnsi="Helvetica Neue"/>
          <w:sz w:val="20"/>
          <w:szCs w:val="20"/>
          <w:rtl w:val="0"/>
        </w:rPr>
        <w:t xml:space="preserve">Du måste förutsäga om den valda spelaren kommer att göra matchens första mål. Om en spelare inte deltar eller kommer in på planen efter att matchens första mål har gjorts så är spelet ogiltigt. </w:t>
      </w:r>
    </w:p>
    <w:p w:rsidR="00000000" w:rsidDel="00000000" w:rsidP="00000000" w:rsidRDefault="00000000" w:rsidRPr="00000000" w14:paraId="00000E4B">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Sista målskytt: </w:t>
      </w:r>
      <w:r w:rsidDel="00000000" w:rsidR="00000000" w:rsidRPr="00000000">
        <w:rPr>
          <w:rFonts w:ascii="Helvetica Neue" w:cs="Helvetica Neue" w:eastAsia="Helvetica Neue" w:hAnsi="Helvetica Neue"/>
          <w:sz w:val="20"/>
          <w:szCs w:val="20"/>
          <w:rtl w:val="0"/>
        </w:rPr>
        <w:t xml:space="preserve">Du måste förutsäga om den valda spelaren kommer att göra matchens sista mål. Om en spelare inte deltar eller kommer in på planen efter att matchens första mål har gjorts så är spelet ogiltigt.</w:t>
      </w:r>
    </w:p>
    <w:p w:rsidR="00000000" w:rsidDel="00000000" w:rsidP="00000000" w:rsidRDefault="00000000" w:rsidRPr="00000000" w14:paraId="00000E4C">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Halvtidsresultat: </w:t>
      </w:r>
      <w:r w:rsidDel="00000000" w:rsidR="00000000" w:rsidRPr="00000000">
        <w:rPr>
          <w:rFonts w:ascii="Helvetica Neue" w:cs="Helvetica Neue" w:eastAsia="Helvetica Neue" w:hAnsi="Helvetica Neue"/>
          <w:sz w:val="20"/>
          <w:szCs w:val="20"/>
          <w:rtl w:val="0"/>
        </w:rPr>
        <w:t xml:space="preserve">Du måste förutsäga halvtidsresultatet. 1) hemmalaget 2) bortalaget. Marknaden ogiltigförklaras om inte 1:a halvlek avslutas. </w:t>
      </w:r>
    </w:p>
    <w:p w:rsidR="00000000" w:rsidDel="00000000" w:rsidP="00000000" w:rsidRDefault="00000000" w:rsidRPr="00000000" w14:paraId="00000E4D">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laget till 20 poäng: </w:t>
      </w:r>
      <w:r w:rsidDel="00000000" w:rsidR="00000000" w:rsidRPr="00000000">
        <w:rPr>
          <w:rFonts w:ascii="Helvetica Neue" w:cs="Helvetica Neue" w:eastAsia="Helvetica Neue" w:hAnsi="Helvetica Neue"/>
          <w:sz w:val="20"/>
          <w:szCs w:val="20"/>
          <w:rtl w:val="0"/>
        </w:rPr>
        <w:t xml:space="preserve">Du måste förutsäga vilket lag som först når 20 poäng i en match. </w:t>
      </w:r>
    </w:p>
    <w:p w:rsidR="00000000" w:rsidDel="00000000" w:rsidP="00000000" w:rsidRDefault="00000000" w:rsidRPr="00000000" w14:paraId="00000E4E">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Första laget till 15 poäng: </w:t>
      </w:r>
      <w:r w:rsidDel="00000000" w:rsidR="00000000" w:rsidRPr="00000000">
        <w:rPr>
          <w:rFonts w:ascii="Helvetica Neue" w:cs="Helvetica Neue" w:eastAsia="Helvetica Neue" w:hAnsi="Helvetica Neue"/>
          <w:sz w:val="20"/>
          <w:szCs w:val="20"/>
          <w:rtl w:val="0"/>
        </w:rPr>
        <w:t xml:space="preserve">Du måste förutsäga vilket lag som först når 15 poäng i en match. </w:t>
      </w:r>
    </w:p>
    <w:p w:rsidR="00000000" w:rsidDel="00000000" w:rsidP="00000000" w:rsidRDefault="00000000" w:rsidRPr="00000000" w14:paraId="00000E4F">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totalt antal mål (över/under): </w:t>
      </w:r>
      <w:r w:rsidDel="00000000" w:rsidR="00000000" w:rsidRPr="00000000">
        <w:rPr>
          <w:rFonts w:ascii="Helvetica Neue" w:cs="Helvetica Neue" w:eastAsia="Helvetica Neue" w:hAnsi="Helvetica Neue"/>
          <w:sz w:val="20"/>
          <w:szCs w:val="20"/>
          <w:rtl w:val="0"/>
        </w:rPr>
        <w:t xml:space="preserve">Du måste förutsäga om antalet mål i första halvlek kommer att vara över eller under en given linje. Marknaden ogiltigförklaras om inte 1:a halvlek avslutas.</w:t>
      </w:r>
    </w:p>
    <w:p w:rsidR="00000000" w:rsidDel="00000000" w:rsidP="00000000" w:rsidRDefault="00000000" w:rsidRPr="00000000" w14:paraId="00000E50">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Sista poängspel: </w:t>
      </w:r>
      <w:r w:rsidDel="00000000" w:rsidR="00000000" w:rsidRPr="00000000">
        <w:rPr>
          <w:rFonts w:ascii="Helvetica Neue" w:cs="Helvetica Neue" w:eastAsia="Helvetica Neue" w:hAnsi="Helvetica Neue"/>
          <w:sz w:val="20"/>
          <w:szCs w:val="20"/>
          <w:rtl w:val="0"/>
        </w:rPr>
        <w:t xml:space="preserve">Du måste förutsäga vilken typ av poängspel som sker sist i en match. </w:t>
      </w:r>
    </w:p>
    <w:p w:rsidR="00000000" w:rsidDel="00000000" w:rsidP="00000000" w:rsidRDefault="00000000" w:rsidRPr="00000000" w14:paraId="00000E51">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Målskytt i matchen: </w:t>
      </w:r>
      <w:r w:rsidDel="00000000" w:rsidR="00000000" w:rsidRPr="00000000">
        <w:rPr>
          <w:rFonts w:ascii="Helvetica Neue" w:cs="Helvetica Neue" w:eastAsia="Helvetica Neue" w:hAnsi="Helvetica Neue"/>
          <w:sz w:val="20"/>
          <w:szCs w:val="20"/>
          <w:rtl w:val="0"/>
        </w:rPr>
        <w:t xml:space="preserve">Du måste förutsäga om den valda spelaren kommer att göra minst ett mål i matchen. Spelet ogiltigförklaras om den valda spelaren inte deltar. </w:t>
      </w:r>
    </w:p>
    <w:p w:rsidR="00000000" w:rsidDel="00000000" w:rsidP="00000000" w:rsidRDefault="00000000" w:rsidRPr="00000000" w14:paraId="00000E52">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Att ha 30 disposals: </w:t>
      </w:r>
      <w:r w:rsidDel="00000000" w:rsidR="00000000" w:rsidRPr="00000000">
        <w:rPr>
          <w:rFonts w:ascii="Helvetica Neue" w:cs="Helvetica Neue" w:eastAsia="Helvetica Neue" w:hAnsi="Helvetica Neue"/>
          <w:sz w:val="20"/>
          <w:szCs w:val="20"/>
          <w:rtl w:val="0"/>
        </w:rPr>
        <w:t xml:space="preserve">Du måste förutsäga om den valda spelaren kommer att ha 30 eller fler disposals i en match. Spelet ogiltigförklaras om den valda spelaren inte deltar. </w:t>
      </w:r>
    </w:p>
    <w:p w:rsidR="00000000" w:rsidDel="00000000" w:rsidP="00000000" w:rsidRDefault="00000000" w:rsidRPr="00000000" w14:paraId="00000E53">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Att ha 20 disposals: </w:t>
      </w:r>
      <w:r w:rsidDel="00000000" w:rsidR="00000000" w:rsidRPr="00000000">
        <w:rPr>
          <w:rFonts w:ascii="Helvetica Neue" w:cs="Helvetica Neue" w:eastAsia="Helvetica Neue" w:hAnsi="Helvetica Neue"/>
          <w:sz w:val="20"/>
          <w:szCs w:val="20"/>
          <w:rtl w:val="0"/>
        </w:rPr>
        <w:t xml:space="preserve">Du måste förutsäga om den valda spelaren kommer att ha 20 eller fler disposals i en match. Spelet ogiltigförklaras om den valda spelaren inte deltar. </w:t>
      </w:r>
    </w:p>
    <w:p w:rsidR="00000000" w:rsidDel="00000000" w:rsidP="00000000" w:rsidRDefault="00000000" w:rsidRPr="00000000" w14:paraId="00000E54">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Att ha 25 disposals: </w:t>
      </w:r>
      <w:r w:rsidDel="00000000" w:rsidR="00000000" w:rsidRPr="00000000">
        <w:rPr>
          <w:rFonts w:ascii="Helvetica Neue" w:cs="Helvetica Neue" w:eastAsia="Helvetica Neue" w:hAnsi="Helvetica Neue"/>
          <w:sz w:val="20"/>
          <w:szCs w:val="20"/>
          <w:rtl w:val="0"/>
        </w:rPr>
        <w:t xml:space="preserve">Du måste förutsäga om den valda spelaren kommer att ha 25 eller fler disposals i en match. Spelet ogiltigförklaras om den valda spelaren inte deltar. </w:t>
      </w:r>
    </w:p>
    <w:p w:rsidR="00000000" w:rsidDel="00000000" w:rsidP="00000000" w:rsidRDefault="00000000" w:rsidRPr="00000000" w14:paraId="00000E55">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Att ha 35 disposals: </w:t>
      </w:r>
      <w:r w:rsidDel="00000000" w:rsidR="00000000" w:rsidRPr="00000000">
        <w:rPr>
          <w:rFonts w:ascii="Helvetica Neue" w:cs="Helvetica Neue" w:eastAsia="Helvetica Neue" w:hAnsi="Helvetica Neue"/>
          <w:sz w:val="20"/>
          <w:szCs w:val="20"/>
          <w:rtl w:val="0"/>
        </w:rPr>
        <w:t xml:space="preserve">Du måste förutsäga om den valda spelaren kommer att ha 35 eller fler disposals i en match. Spelet ogiltigförklaras om den valda spelaren inte deltar. </w:t>
      </w:r>
    </w:p>
    <w:p w:rsidR="00000000" w:rsidDel="00000000" w:rsidP="00000000" w:rsidRDefault="00000000" w:rsidRPr="00000000" w14:paraId="00000E56">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Att ha 40 disposals: </w:t>
      </w:r>
      <w:r w:rsidDel="00000000" w:rsidR="00000000" w:rsidRPr="00000000">
        <w:rPr>
          <w:rFonts w:ascii="Helvetica Neue" w:cs="Helvetica Neue" w:eastAsia="Helvetica Neue" w:hAnsi="Helvetica Neue"/>
          <w:sz w:val="20"/>
          <w:szCs w:val="20"/>
          <w:rtl w:val="0"/>
        </w:rPr>
        <w:t xml:space="preserve">Du måste förutsäga om den valda spelaren kommer att ha 40 eller fler disposals i en match. Spelet ogiltigförklaras om den valda spelaren inte deltar. </w:t>
      </w:r>
    </w:p>
    <w:p w:rsidR="00000000" w:rsidDel="00000000" w:rsidP="00000000" w:rsidRDefault="00000000" w:rsidRPr="00000000" w14:paraId="00000E57">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Matchens bästa målskytt: </w:t>
      </w:r>
      <w:r w:rsidDel="00000000" w:rsidR="00000000" w:rsidRPr="00000000">
        <w:rPr>
          <w:rFonts w:ascii="Helvetica Neue" w:cs="Helvetica Neue" w:eastAsia="Helvetica Neue" w:hAnsi="Helvetica Neue"/>
          <w:sz w:val="20"/>
          <w:szCs w:val="20"/>
          <w:rtl w:val="0"/>
        </w:rPr>
        <w:t xml:space="preserve">Du måste förutsäga vilken spelare som kommer att göra flest mål i en match. </w:t>
      </w:r>
    </w:p>
    <w:p w:rsidR="00000000" w:rsidDel="00000000" w:rsidP="00000000" w:rsidRDefault="00000000" w:rsidRPr="00000000" w14:paraId="00000E58">
      <w:pPr>
        <w:spacing w:after="120" w:before="120"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59">
      <w:pPr>
        <w:pStyle w:val="Heading3"/>
        <w:rPr/>
      </w:pPr>
      <w:bookmarkStart w:colFirst="0" w:colLast="0" w:name="_heading=h.2b6jogx" w:id="167"/>
      <w:bookmarkEnd w:id="167"/>
      <w:r w:rsidDel="00000000" w:rsidR="00000000" w:rsidRPr="00000000">
        <w:rPr>
          <w:rtl w:val="0"/>
        </w:rPr>
        <w:t xml:space="preserve">Quartermarknader</w:t>
      </w:r>
    </w:p>
    <w:p w:rsidR="00000000" w:rsidDel="00000000" w:rsidP="00000000" w:rsidRDefault="00000000" w:rsidRPr="00000000" w14:paraId="00000E5A">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5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Quarter 1x2</w:t>
      </w:r>
      <w:r w:rsidDel="00000000" w:rsidR="00000000" w:rsidRPr="00000000">
        <w:rPr>
          <w:rFonts w:ascii="Helvetica Neue" w:cs="Helvetica Neue" w:eastAsia="Helvetica Neue" w:hAnsi="Helvetica Neue"/>
          <w:sz w:val="20"/>
          <w:szCs w:val="20"/>
          <w:rtl w:val="0"/>
        </w:rPr>
        <w:t xml:space="preserve">: Du måste förutsäga resultatet av den valda quartern, valet är 1-hemmalaget, 2-bortalaget och X-oavgjort. Om quartern är oavslutat kommer denna marknad att ogiltigförklaras.</w:t>
      </w:r>
    </w:p>
    <w:p w:rsidR="00000000" w:rsidDel="00000000" w:rsidP="00000000" w:rsidRDefault="00000000" w:rsidRPr="00000000" w14:paraId="00000E5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Quarter Draw no Bet</w:t>
      </w:r>
      <w:r w:rsidDel="00000000" w:rsidR="00000000" w:rsidRPr="00000000">
        <w:rPr>
          <w:rFonts w:ascii="Helvetica Neue" w:cs="Helvetica Neue" w:eastAsia="Helvetica Neue" w:hAnsi="Helvetica Neue"/>
          <w:sz w:val="20"/>
          <w:szCs w:val="20"/>
          <w:rtl w:val="0"/>
        </w:rPr>
        <w:t xml:space="preserve">: Du måste förutsäga vinnaren av den valda quartern. Om quartern slutar oavgjort kommer alla spel på denna marknad att ogiltigförklaras.</w:t>
      </w:r>
    </w:p>
    <w:p w:rsidR="00000000" w:rsidDel="00000000" w:rsidP="00000000" w:rsidRDefault="00000000" w:rsidRPr="00000000" w14:paraId="00000E5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Quarterhandikapp</w:t>
      </w:r>
      <w:r w:rsidDel="00000000" w:rsidR="00000000" w:rsidRPr="00000000">
        <w:rPr>
          <w:rFonts w:ascii="Helvetica Neue" w:cs="Helvetica Neue" w:eastAsia="Helvetica Neue" w:hAnsi="Helvetica Neue"/>
          <w:sz w:val="20"/>
          <w:szCs w:val="20"/>
          <w:rtl w:val="0"/>
        </w:rPr>
        <w:t xml:space="preserve">: Du måste förutsäga att vinnaren av den valda quartern lägger till eller subtraherar den angivna variationen till quarterns resultat, om quartern är oavslutad kommer denna marknad att ogiltigförklaras.</w:t>
      </w:r>
    </w:p>
    <w:p w:rsidR="00000000" w:rsidDel="00000000" w:rsidP="00000000" w:rsidRDefault="00000000" w:rsidRPr="00000000" w14:paraId="00000E5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Quarter Totalt antal mål</w:t>
      </w:r>
      <w:r w:rsidDel="00000000" w:rsidR="00000000" w:rsidRPr="00000000">
        <w:rPr>
          <w:rFonts w:ascii="Helvetica Neue" w:cs="Helvetica Neue" w:eastAsia="Helvetica Neue" w:hAnsi="Helvetica Neue"/>
          <w:sz w:val="20"/>
          <w:szCs w:val="20"/>
          <w:rtl w:val="0"/>
        </w:rPr>
        <w:t xml:space="preserve">: Du måste förutsäga om det totala antalet mål som görs under den valda quartern kommer att vara över eller under den angivna variationen. Om quartern är oavslutad kommer denna marknad att bli ogiltigförklaras.</w:t>
      </w:r>
    </w:p>
    <w:p w:rsidR="00000000" w:rsidDel="00000000" w:rsidP="00000000" w:rsidRDefault="00000000" w:rsidRPr="00000000" w14:paraId="00000E5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Quarter Totalt antal mål Hemma/Borta</w:t>
      </w:r>
      <w:r w:rsidDel="00000000" w:rsidR="00000000" w:rsidRPr="00000000">
        <w:rPr>
          <w:rFonts w:ascii="Helvetica Neue" w:cs="Helvetica Neue" w:eastAsia="Helvetica Neue" w:hAnsi="Helvetica Neue"/>
          <w:sz w:val="20"/>
          <w:szCs w:val="20"/>
          <w:rtl w:val="0"/>
        </w:rPr>
        <w:t xml:space="preserve">: Du måste förutsäga om det totala antalet mål som görs av det namngivna laget (Hemma eller Borta) under den valda quartern kommer att vara över eller under den angivna variationen, om quartern är oavslutad kommer denna marknad att ogiltigförklaras.</w:t>
      </w:r>
    </w:p>
    <w:p w:rsidR="00000000" w:rsidDel="00000000" w:rsidP="00000000" w:rsidRDefault="00000000" w:rsidRPr="00000000" w14:paraId="00000E6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Quarter Vinstmarginal</w:t>
      </w:r>
      <w:r w:rsidDel="00000000" w:rsidR="00000000" w:rsidRPr="00000000">
        <w:rPr>
          <w:rFonts w:ascii="Helvetica Neue" w:cs="Helvetica Neue" w:eastAsia="Helvetica Neue" w:hAnsi="Helvetica Neue"/>
          <w:sz w:val="20"/>
          <w:szCs w:val="20"/>
          <w:rtl w:val="0"/>
        </w:rPr>
        <w:t xml:space="preserve">: Spelmarknad som förutspår hur stor skillnad ett lag kommer att ha från sin motståndare i slutet av den valda quartern.</w:t>
      </w:r>
    </w:p>
    <w:p w:rsidR="00000000" w:rsidDel="00000000" w:rsidP="00000000" w:rsidRDefault="00000000" w:rsidRPr="00000000" w14:paraId="00000E6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Quarter Udda/jämnt</w:t>
      </w:r>
      <w:r w:rsidDel="00000000" w:rsidR="00000000" w:rsidRPr="00000000">
        <w:rPr>
          <w:rFonts w:ascii="Helvetica Neue" w:cs="Helvetica Neue" w:eastAsia="Helvetica Neue" w:hAnsi="Helvetica Neue"/>
          <w:sz w:val="20"/>
          <w:szCs w:val="20"/>
          <w:rtl w:val="0"/>
        </w:rPr>
        <w:t xml:space="preserve">: Du måste förutsäga om resultatet för den valda quartern är ett udda eller jämnt tal, om quarterresultatet är "0-0", räknas spel som ”jämnt”.</w:t>
      </w:r>
    </w:p>
    <w:p w:rsidR="00000000" w:rsidDel="00000000" w:rsidP="00000000" w:rsidRDefault="00000000" w:rsidRPr="00000000" w14:paraId="00000E6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2:a periodens första poängspel: </w:t>
      </w:r>
      <w:r w:rsidDel="00000000" w:rsidR="00000000" w:rsidRPr="00000000">
        <w:rPr>
          <w:rFonts w:ascii="Helvetica Neue" w:cs="Helvetica Neue" w:eastAsia="Helvetica Neue" w:hAnsi="Helvetica Neue"/>
          <w:sz w:val="20"/>
          <w:szCs w:val="20"/>
          <w:rtl w:val="0"/>
        </w:rPr>
        <w:t xml:space="preserve">Du måste förutsäga vilken typ av poängspel som inträffar först under den givna perioden i en match. </w:t>
      </w:r>
    </w:p>
    <w:p w:rsidR="00000000" w:rsidDel="00000000" w:rsidP="00000000" w:rsidRDefault="00000000" w:rsidRPr="00000000" w14:paraId="00000E6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3:e periodens första poängspel: </w:t>
      </w:r>
      <w:r w:rsidDel="00000000" w:rsidR="00000000" w:rsidRPr="00000000">
        <w:rPr>
          <w:rFonts w:ascii="Helvetica Neue" w:cs="Helvetica Neue" w:eastAsia="Helvetica Neue" w:hAnsi="Helvetica Neue"/>
          <w:sz w:val="20"/>
          <w:szCs w:val="20"/>
          <w:rtl w:val="0"/>
        </w:rPr>
        <w:t xml:space="preserve">Du måste förutsäga vilken typ av poängspel som inträffar först under den givna perioden i en match. </w:t>
      </w:r>
    </w:p>
    <w:p w:rsidR="00000000" w:rsidDel="00000000" w:rsidP="00000000" w:rsidRDefault="00000000" w:rsidRPr="00000000" w14:paraId="00000E6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4:e periodens första poängspel: </w:t>
      </w:r>
      <w:r w:rsidDel="00000000" w:rsidR="00000000" w:rsidRPr="00000000">
        <w:rPr>
          <w:rFonts w:ascii="Helvetica Neue" w:cs="Helvetica Neue" w:eastAsia="Helvetica Neue" w:hAnsi="Helvetica Neue"/>
          <w:sz w:val="20"/>
          <w:szCs w:val="20"/>
          <w:rtl w:val="0"/>
        </w:rPr>
        <w:t xml:space="preserve">Du måste förutsäga vilken typ av poängspel som inträffar först under den givna perioden i en match. </w:t>
      </w:r>
    </w:p>
    <w:p w:rsidR="00000000" w:rsidDel="00000000" w:rsidP="00000000" w:rsidRDefault="00000000" w:rsidRPr="00000000" w14:paraId="00000E6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Period med högst poäng: </w:t>
      </w:r>
      <w:r w:rsidDel="00000000" w:rsidR="00000000" w:rsidRPr="00000000">
        <w:rPr>
          <w:rFonts w:ascii="Helvetica Neue" w:cs="Helvetica Neue" w:eastAsia="Helvetica Neue" w:hAnsi="Helvetica Neue"/>
          <w:sz w:val="20"/>
          <w:szCs w:val="20"/>
          <w:rtl w:val="0"/>
        </w:rPr>
        <w:t xml:space="preserve">Du måste förutsäga vilken period i matchen som kommer att ha högst sammanlagd poäng av båda lagen. </w:t>
      </w:r>
    </w:p>
    <w:p w:rsidR="00000000" w:rsidDel="00000000" w:rsidP="00000000" w:rsidRDefault="00000000" w:rsidRPr="00000000" w14:paraId="00000E66">
      <w:pPr>
        <w:pStyle w:val="Heading3"/>
        <w:rPr/>
      </w:pPr>
      <w:bookmarkStart w:colFirst="0" w:colLast="0" w:name="_heading=h.qbtyoq" w:id="168"/>
      <w:bookmarkEnd w:id="168"/>
      <w:r w:rsidDel="00000000" w:rsidR="00000000" w:rsidRPr="00000000">
        <w:rPr>
          <w:rtl w:val="0"/>
        </w:rPr>
        <w:t xml:space="preserve">Vinnarspel/Långtidsspel/Outrights</w:t>
      </w:r>
    </w:p>
    <w:p w:rsidR="00000000" w:rsidDel="00000000" w:rsidP="00000000" w:rsidRDefault="00000000" w:rsidRPr="00000000" w14:paraId="00000E67">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6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w:t>
      </w:r>
      <w:r w:rsidDel="00000000" w:rsidR="00000000" w:rsidRPr="00000000">
        <w:rPr>
          <w:rFonts w:ascii="Helvetica Neue" w:cs="Helvetica Neue" w:eastAsia="Helvetica Neue" w:hAnsi="Helvetica Neue"/>
          <w:sz w:val="20"/>
          <w:szCs w:val="20"/>
          <w:rtl w:val="0"/>
        </w:rPr>
        <w:t xml:space="preserve">: Du måste förutsäga vinnaren av den givna turneringen enligt den officiella rankningen av tävlingen.</w:t>
      </w:r>
    </w:p>
    <w:p w:rsidR="00000000" w:rsidDel="00000000" w:rsidP="00000000" w:rsidRDefault="00000000" w:rsidRPr="00000000" w14:paraId="00000E6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Topp 4, Topp 8</w:t>
      </w:r>
      <w:r w:rsidDel="00000000" w:rsidR="00000000" w:rsidRPr="00000000">
        <w:rPr>
          <w:rFonts w:ascii="Helvetica Neue" w:cs="Helvetica Neue" w:eastAsia="Helvetica Neue" w:hAnsi="Helvetica Neue"/>
          <w:sz w:val="20"/>
          <w:szCs w:val="20"/>
          <w:rtl w:val="0"/>
        </w:rPr>
        <w:t xml:space="preserve">: Du måste förutsäga om det valda laget kommer att sluta i respektive topp-position när tävlingen avslutas.</w:t>
      </w:r>
    </w:p>
    <w:p w:rsidR="00000000" w:rsidDel="00000000" w:rsidP="00000000" w:rsidRDefault="00000000" w:rsidRPr="00000000" w14:paraId="00000E6A">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Att nå finalen</w:t>
      </w:r>
      <w:r w:rsidDel="00000000" w:rsidR="00000000" w:rsidRPr="00000000">
        <w:rPr>
          <w:rFonts w:ascii="Helvetica Neue" w:cs="Helvetica Neue" w:eastAsia="Helvetica Neue" w:hAnsi="Helvetica Neue"/>
          <w:sz w:val="20"/>
          <w:szCs w:val="20"/>
          <w:rtl w:val="0"/>
        </w:rPr>
        <w:t xml:space="preserve">: Du måste förutsäga om det valda laget kommer att nå finalen i tävlingen.</w:t>
      </w:r>
    </w:p>
    <w:p w:rsidR="00000000" w:rsidDel="00000000" w:rsidP="00000000" w:rsidRDefault="00000000" w:rsidRPr="00000000" w14:paraId="00000E6B">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Grundsäsong Flest Vinster/Förluster</w:t>
      </w:r>
      <w:r w:rsidDel="00000000" w:rsidR="00000000" w:rsidRPr="00000000">
        <w:rPr>
          <w:rFonts w:ascii="Helvetica Neue" w:cs="Helvetica Neue" w:eastAsia="Helvetica Neue" w:hAnsi="Helvetica Neue"/>
          <w:sz w:val="20"/>
          <w:szCs w:val="20"/>
          <w:rtl w:val="0"/>
        </w:rPr>
        <w:t xml:space="preserve">: Du måste förutsäga vilket lag som kommer att notera flest vinster/förluster under den givna turneringen enligt den officiella rankningen av tävlingen. </w:t>
      </w:r>
    </w:p>
    <w:p w:rsidR="00000000" w:rsidDel="00000000" w:rsidP="00000000" w:rsidRDefault="00000000" w:rsidRPr="00000000" w14:paraId="00000E6C">
      <w:pPr>
        <w:spacing w:after="120" w:before="120"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6D">
      <w:pPr>
        <w:pStyle w:val="Heading2"/>
        <w:rPr>
          <w:i w:val="1"/>
          <w:u w:val="single"/>
        </w:rPr>
      </w:pPr>
      <w:bookmarkStart w:colFirst="0" w:colLast="0" w:name="_heading=h.3abhhcj" w:id="169"/>
      <w:bookmarkEnd w:id="169"/>
      <w:r w:rsidDel="00000000" w:rsidR="00000000" w:rsidRPr="00000000">
        <w:rPr>
          <w:i w:val="1"/>
          <w:u w:val="single"/>
          <w:rtl w:val="0"/>
        </w:rPr>
        <w:t xml:space="preserve">BORDTENNIS</w:t>
      </w:r>
    </w:p>
    <w:p w:rsidR="00000000" w:rsidDel="00000000" w:rsidP="00000000" w:rsidRDefault="00000000" w:rsidRPr="00000000" w14:paraId="00000E6E">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6F">
      <w:pPr>
        <w:pStyle w:val="Heading3"/>
        <w:rPr/>
      </w:pPr>
      <w:bookmarkStart w:colFirst="0" w:colLast="0" w:name="_heading=h.1pgrrkc" w:id="170"/>
      <w:bookmarkEnd w:id="170"/>
      <w:r w:rsidDel="00000000" w:rsidR="00000000" w:rsidRPr="00000000">
        <w:rPr>
          <w:rtl w:val="0"/>
        </w:rPr>
        <w:t xml:space="preserve">Huvudmarknader*</w:t>
      </w:r>
    </w:p>
    <w:p w:rsidR="00000000" w:rsidDel="00000000" w:rsidP="00000000" w:rsidRDefault="00000000" w:rsidRPr="00000000" w14:paraId="00000E70">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71">
      <w:pPr>
        <w:keepNext w:val="1"/>
        <w:keepLines w:val="1"/>
        <w:pBdr>
          <w:top w:space="0" w:sz="0" w:val="nil"/>
          <w:left w:space="0" w:sz="0" w:val="nil"/>
          <w:bottom w:space="0" w:sz="0" w:val="nil"/>
          <w:right w:space="0" w:sz="0" w:val="nil"/>
          <w:between w:space="0" w:sz="0" w:val="nil"/>
        </w:pBdr>
        <w:spacing w:after="240" w:before="240" w:line="360" w:lineRule="auto"/>
        <w:rPr>
          <w:rFonts w:ascii="Helvetica Neue" w:cs="Helvetica Neue" w:eastAsia="Helvetica Neue" w:hAnsi="Helvetica Neue"/>
          <w:b w:val="1"/>
          <w:i w:val="1"/>
          <w:color w:val="000000"/>
          <w:sz w:val="20"/>
          <w:szCs w:val="20"/>
          <w:u w:val="single"/>
        </w:rPr>
      </w:pPr>
      <w:r w:rsidDel="00000000" w:rsidR="00000000" w:rsidRPr="00000000">
        <w:rPr>
          <w:rFonts w:ascii="Helvetica Neue" w:cs="Helvetica Neue" w:eastAsia="Helvetica Neue" w:hAnsi="Helvetica Neue"/>
          <w:i w:val="1"/>
          <w:color w:val="000000"/>
          <w:sz w:val="20"/>
          <w:szCs w:val="20"/>
          <w:rtl w:val="0"/>
        </w:rPr>
        <w:t xml:space="preserve">*Några av de listade marknaderna kan finnas under E-Bordtennis (samma regler gäller)</w:t>
      </w:r>
      <w:r w:rsidDel="00000000" w:rsidR="00000000" w:rsidRPr="00000000">
        <w:rPr>
          <w:rFonts w:ascii="Helvetica Neue" w:cs="Helvetica Neue" w:eastAsia="Helvetica Neue" w:hAnsi="Helvetica Neue"/>
          <w:b w:val="1"/>
          <w:i w:val="1"/>
          <w:color w:val="000000"/>
          <w:sz w:val="20"/>
          <w:szCs w:val="20"/>
          <w:u w:val="single"/>
          <w:rtl w:val="0"/>
        </w:rPr>
        <w:t xml:space="preserve"> </w:t>
      </w:r>
    </w:p>
    <w:p w:rsidR="00000000" w:rsidDel="00000000" w:rsidP="00000000" w:rsidRDefault="00000000" w:rsidRPr="00000000" w14:paraId="00000E7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 (1,2)</w:t>
      </w:r>
      <w:r w:rsidDel="00000000" w:rsidR="00000000" w:rsidRPr="00000000">
        <w:rPr>
          <w:rFonts w:ascii="Helvetica Neue" w:cs="Helvetica Neue" w:eastAsia="Helvetica Neue" w:hAnsi="Helvetica Neue"/>
          <w:sz w:val="20"/>
          <w:szCs w:val="20"/>
          <w:rtl w:val="0"/>
        </w:rPr>
        <w:t xml:space="preserve">: Spelmarknad som består av att förutsäga matchens vinnare oavsett vinstmarginal.</w:t>
      </w:r>
    </w:p>
    <w:p w:rsidR="00000000" w:rsidDel="00000000" w:rsidP="00000000" w:rsidRDefault="00000000" w:rsidRPr="00000000" w14:paraId="00000E7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Game Handikappspel </w:t>
      </w:r>
      <w:r w:rsidDel="00000000" w:rsidR="00000000" w:rsidRPr="00000000">
        <w:rPr>
          <w:rFonts w:ascii="Helvetica Neue" w:cs="Helvetica Neue" w:eastAsia="Helvetica Neue" w:hAnsi="Helvetica Neue"/>
          <w:sz w:val="20"/>
          <w:szCs w:val="20"/>
          <w:rtl w:val="0"/>
        </w:rPr>
        <w:t xml:space="preserve">: Du måste förutsäga vinnaren i matchen som lägger till eller subtraherar den angivna variationen till matchens resultat.</w:t>
      </w:r>
    </w:p>
    <w:p w:rsidR="00000000" w:rsidDel="00000000" w:rsidP="00000000" w:rsidRDefault="00000000" w:rsidRPr="00000000" w14:paraId="00000E7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games</w:t>
      </w:r>
      <w:r w:rsidDel="00000000" w:rsidR="00000000" w:rsidRPr="00000000">
        <w:rPr>
          <w:rFonts w:ascii="Helvetica Neue" w:cs="Helvetica Neue" w:eastAsia="Helvetica Neue" w:hAnsi="Helvetica Neue"/>
          <w:sz w:val="20"/>
          <w:szCs w:val="20"/>
          <w:rtl w:val="0"/>
        </w:rPr>
        <w:t xml:space="preserve">: Består av att förutsäga om det totala antalet games som spelas kommer att vara mer eller mindre än antalet som ges på den valda spelmarknaden.</w:t>
      </w:r>
    </w:p>
    <w:p w:rsidR="00000000" w:rsidDel="00000000" w:rsidP="00000000" w:rsidRDefault="00000000" w:rsidRPr="00000000" w14:paraId="00000E7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Rätt resultat</w:t>
      </w:r>
      <w:r w:rsidDel="00000000" w:rsidR="00000000" w:rsidRPr="00000000">
        <w:rPr>
          <w:rFonts w:ascii="Helvetica Neue" w:cs="Helvetica Neue" w:eastAsia="Helvetica Neue" w:hAnsi="Helvetica Neue"/>
          <w:sz w:val="20"/>
          <w:szCs w:val="20"/>
          <w:rtl w:val="0"/>
        </w:rPr>
        <w:t xml:space="preserve">: Du måste förutsäga matchens rätta resultat när det gäller games som vinns av varje spelare. Om en spelare avbryter matchen anses alla oavgjorda spel vara ogiltiga.</w:t>
      </w:r>
    </w:p>
    <w:p w:rsidR="00000000" w:rsidDel="00000000" w:rsidP="00000000" w:rsidRDefault="00000000" w:rsidRPr="00000000" w14:paraId="00000E7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Poänghandikapp</w:t>
      </w:r>
      <w:r w:rsidDel="00000000" w:rsidR="00000000" w:rsidRPr="00000000">
        <w:rPr>
          <w:rFonts w:ascii="Helvetica Neue" w:cs="Helvetica Neue" w:eastAsia="Helvetica Neue" w:hAnsi="Helvetica Neue"/>
          <w:sz w:val="20"/>
          <w:szCs w:val="20"/>
          <w:rtl w:val="0"/>
        </w:rPr>
        <w:t xml:space="preserve">: Du måste förutsäga vinnaren i matchen (i vunna poäng) och lägga till eller subtrahera den angivna variationen till matchens resultat (i poäng).</w:t>
      </w:r>
    </w:p>
    <w:p w:rsidR="00000000" w:rsidDel="00000000" w:rsidP="00000000" w:rsidRDefault="00000000" w:rsidRPr="00000000" w14:paraId="00000E7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poäng</w:t>
      </w:r>
      <w:r w:rsidDel="00000000" w:rsidR="00000000" w:rsidRPr="00000000">
        <w:rPr>
          <w:rFonts w:ascii="Helvetica Neue" w:cs="Helvetica Neue" w:eastAsia="Helvetica Neue" w:hAnsi="Helvetica Neue"/>
          <w:sz w:val="20"/>
          <w:szCs w:val="20"/>
          <w:rtl w:val="0"/>
        </w:rPr>
        <w:t xml:space="preserve">: Består av att förutsäga om det totala antalet poäng som gjorts av båda lagen/spelare kommer att vara mer eller mindre än antalet som ges på den valda spelmarknaden.</w:t>
      </w:r>
    </w:p>
    <w:p w:rsidR="00000000" w:rsidDel="00000000" w:rsidP="00000000" w:rsidRDefault="00000000" w:rsidRPr="00000000" w14:paraId="00000E7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Hur många games kommer att avgöras efter extrapoäng?</w:t>
      </w:r>
      <w:r w:rsidDel="00000000" w:rsidR="00000000" w:rsidRPr="00000000">
        <w:rPr>
          <w:rFonts w:ascii="Helvetica Neue" w:cs="Helvetica Neue" w:eastAsia="Helvetica Neue" w:hAnsi="Helvetica Neue"/>
          <w:sz w:val="20"/>
          <w:szCs w:val="20"/>
          <w:rtl w:val="0"/>
        </w:rPr>
        <w:t xml:space="preserve">: Förutse hur många games som kommer att gå till extrapoäng (vinnaren i gamet har mer än 11 poäng).</w:t>
      </w:r>
    </w:p>
    <w:p w:rsidR="00000000" w:rsidDel="00000000" w:rsidP="00000000" w:rsidRDefault="00000000" w:rsidRPr="00000000" w14:paraId="00000E7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Exakt antal games</w:t>
      </w:r>
      <w:r w:rsidDel="00000000" w:rsidR="00000000" w:rsidRPr="00000000">
        <w:rPr>
          <w:rFonts w:ascii="Helvetica Neue" w:cs="Helvetica Neue" w:eastAsia="Helvetica Neue" w:hAnsi="Helvetica Neue"/>
          <w:sz w:val="20"/>
          <w:szCs w:val="20"/>
          <w:rtl w:val="0"/>
        </w:rPr>
        <w:t xml:space="preserve">: Du måste förutsäga det exakta antalet games under matchen.</w:t>
      </w:r>
    </w:p>
    <w:p w:rsidR="00000000" w:rsidDel="00000000" w:rsidP="00000000" w:rsidRDefault="00000000" w:rsidRPr="00000000" w14:paraId="00000E7A">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7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 händelse av att en spelare inte avslutar en match, så avgörs alla avslutade spelmarknader i enlighet med detta medan resterande förklaras ogiltiga och voidas. Vid tvivel om en spelare avslutar matchen innan den sista poängen har avgjorts så blir matchvinnare också void, medan alla andra fastställda spelmarknader för games etc. utbetalas i enlighet med de officiella resultaten. </w:t>
      </w:r>
    </w:p>
    <w:p w:rsidR="00000000" w:rsidDel="00000000" w:rsidP="00000000" w:rsidRDefault="00000000" w:rsidRPr="00000000" w14:paraId="00000E7C">
      <w:pPr>
        <w:pStyle w:val="Heading3"/>
        <w:rPr/>
      </w:pPr>
      <w:bookmarkStart w:colFirst="0" w:colLast="0" w:name="_heading=h.49gfa85" w:id="171"/>
      <w:bookmarkEnd w:id="171"/>
      <w:r w:rsidDel="00000000" w:rsidR="00000000" w:rsidRPr="00000000">
        <w:rPr>
          <w:rtl w:val="0"/>
        </w:rPr>
        <w:t xml:space="preserve">Gamemarknader</w:t>
      </w:r>
    </w:p>
    <w:p w:rsidR="00000000" w:rsidDel="00000000" w:rsidP="00000000" w:rsidRDefault="00000000" w:rsidRPr="00000000" w14:paraId="00000E7D">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7E">
      <w:pPr>
        <w:spacing w:line="360"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E7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game - Vinnare</w:t>
      </w:r>
      <w:r w:rsidDel="00000000" w:rsidR="00000000" w:rsidRPr="00000000">
        <w:rPr>
          <w:rFonts w:ascii="Helvetica Neue" w:cs="Helvetica Neue" w:eastAsia="Helvetica Neue" w:hAnsi="Helvetica Neue"/>
          <w:sz w:val="20"/>
          <w:szCs w:val="20"/>
          <w:rtl w:val="0"/>
        </w:rPr>
        <w:t xml:space="preserve">: Förutse vinnaren i det nämnda gamet.</w:t>
      </w:r>
    </w:p>
    <w:p w:rsidR="00000000" w:rsidDel="00000000" w:rsidP="00000000" w:rsidRDefault="00000000" w:rsidRPr="00000000" w14:paraId="00000E8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game - Totalt antal poäng</w:t>
      </w:r>
      <w:r w:rsidDel="00000000" w:rsidR="00000000" w:rsidRPr="00000000">
        <w:rPr>
          <w:rFonts w:ascii="Helvetica Neue" w:cs="Helvetica Neue" w:eastAsia="Helvetica Neue" w:hAnsi="Helvetica Neue"/>
          <w:sz w:val="20"/>
          <w:szCs w:val="20"/>
          <w:rtl w:val="0"/>
        </w:rPr>
        <w:t xml:space="preserve">: Förutse om de totala poängen som ackumuleras av båda lagen/spelarna i ett visst game kommer att vara över eller under ett visst antal på marknaden.</w:t>
      </w:r>
    </w:p>
    <w:p w:rsidR="00000000" w:rsidDel="00000000" w:rsidP="00000000" w:rsidRDefault="00000000" w:rsidRPr="00000000" w14:paraId="00000E8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game - Poänghandikapp</w:t>
      </w:r>
      <w:r w:rsidDel="00000000" w:rsidR="00000000" w:rsidRPr="00000000">
        <w:rPr>
          <w:rFonts w:ascii="Helvetica Neue" w:cs="Helvetica Neue" w:eastAsia="Helvetica Neue" w:hAnsi="Helvetica Neue"/>
          <w:sz w:val="20"/>
          <w:szCs w:val="20"/>
          <w:rtl w:val="0"/>
        </w:rPr>
        <w:t xml:space="preserve">: Du måste förutsäga vinnaren av det nämnda gamet (i vunna poäng) lägga till eller subtrahera den angivna variationen till gamets resultat (i poäng).</w:t>
      </w:r>
    </w:p>
    <w:p w:rsidR="00000000" w:rsidDel="00000000" w:rsidP="00000000" w:rsidRDefault="00000000" w:rsidRPr="00000000" w14:paraId="00000E8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game - Udda/Jämnt</w:t>
      </w:r>
      <w:r w:rsidDel="00000000" w:rsidR="00000000" w:rsidRPr="00000000">
        <w:rPr>
          <w:rFonts w:ascii="Helvetica Neue" w:cs="Helvetica Neue" w:eastAsia="Helvetica Neue" w:hAnsi="Helvetica Neue"/>
          <w:sz w:val="20"/>
          <w:szCs w:val="20"/>
          <w:rtl w:val="0"/>
        </w:rPr>
        <w:t xml:space="preserve">: Förutse om de totala poängen som ackumuleras av båda lagen/spelare i det relevanta gamet kommer att vara ett udda eller jämnt tal.</w:t>
      </w:r>
    </w:p>
    <w:p w:rsidR="00000000" w:rsidDel="00000000" w:rsidP="00000000" w:rsidRDefault="00000000" w:rsidRPr="00000000" w14:paraId="00000E8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game - Race till X poäng</w:t>
      </w:r>
      <w:r w:rsidDel="00000000" w:rsidR="00000000" w:rsidRPr="00000000">
        <w:rPr>
          <w:rFonts w:ascii="Helvetica Neue" w:cs="Helvetica Neue" w:eastAsia="Helvetica Neue" w:hAnsi="Helvetica Neue"/>
          <w:sz w:val="20"/>
          <w:szCs w:val="20"/>
          <w:rtl w:val="0"/>
        </w:rPr>
        <w:t xml:space="preserve">: Du måste förutsäga vilket lag som når X -poäng först för det nämnda spelet.</w:t>
      </w:r>
    </w:p>
    <w:p w:rsidR="00000000" w:rsidDel="00000000" w:rsidP="00000000" w:rsidRDefault="00000000" w:rsidRPr="00000000" w14:paraId="00000E8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game – N:e poängen</w:t>
      </w:r>
      <w:r w:rsidDel="00000000" w:rsidR="00000000" w:rsidRPr="00000000">
        <w:rPr>
          <w:rFonts w:ascii="Helvetica Neue" w:cs="Helvetica Neue" w:eastAsia="Helvetica Neue" w:hAnsi="Helvetica Neue"/>
          <w:sz w:val="20"/>
          <w:szCs w:val="20"/>
          <w:rtl w:val="0"/>
        </w:rPr>
        <w:t xml:space="preserve">: Du måste förutsäga vilket lag/spelare som kommer att vinna N:e poängen för det nämnda gamet.</w:t>
      </w:r>
    </w:p>
    <w:p w:rsidR="00000000" w:rsidDel="00000000" w:rsidP="00000000" w:rsidRDefault="00000000" w:rsidRPr="00000000" w14:paraId="00000E8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Gamehandikapp: </w:t>
      </w:r>
      <w:r w:rsidDel="00000000" w:rsidR="00000000" w:rsidRPr="00000000">
        <w:rPr>
          <w:rFonts w:ascii="Helvetica Neue" w:cs="Helvetica Neue" w:eastAsia="Helvetica Neue" w:hAnsi="Helvetica Neue"/>
          <w:sz w:val="20"/>
          <w:szCs w:val="20"/>
          <w:rtl w:val="0"/>
        </w:rPr>
        <w:t xml:space="preserve">Du måste förutsäga vinnaren av ett game genom att lägga till eller subtrahera den angivna skillnaden från spelets resultat. </w:t>
      </w:r>
    </w:p>
    <w:p w:rsidR="00000000" w:rsidDel="00000000" w:rsidP="00000000" w:rsidRDefault="00000000" w:rsidRPr="00000000" w14:paraId="00000E8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 game - spelare N (över/under): </w:t>
      </w:r>
      <w:r w:rsidDel="00000000" w:rsidR="00000000" w:rsidRPr="00000000">
        <w:rPr>
          <w:rFonts w:ascii="Helvetica Neue" w:cs="Helvetica Neue" w:eastAsia="Helvetica Neue" w:hAnsi="Helvetica Neue"/>
          <w:sz w:val="20"/>
          <w:szCs w:val="20"/>
          <w:rtl w:val="0"/>
        </w:rPr>
        <w:t xml:space="preserve">Du måste förutsäga om det totala antalet poäng som spelare “N” gör under game “X” kommer att vara över eller under en given linje. </w:t>
      </w:r>
    </w:p>
    <w:p w:rsidR="00000000" w:rsidDel="00000000" w:rsidP="00000000" w:rsidRDefault="00000000" w:rsidRPr="00000000" w14:paraId="00000E8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 game - vinstmarginal: </w:t>
      </w:r>
      <w:r w:rsidDel="00000000" w:rsidR="00000000" w:rsidRPr="00000000">
        <w:rPr>
          <w:rFonts w:ascii="Helvetica Neue" w:cs="Helvetica Neue" w:eastAsia="Helvetica Neue" w:hAnsi="Helvetica Neue"/>
          <w:sz w:val="20"/>
          <w:szCs w:val="20"/>
          <w:rtl w:val="0"/>
        </w:rPr>
        <w:t xml:space="preserve">Du måste förutsäga hur stor vinstmarginalen kommer att bli mellan den vinnande och förlorande spelaren i slutet av game X. </w:t>
      </w:r>
    </w:p>
    <w:p w:rsidR="00000000" w:rsidDel="00000000" w:rsidP="00000000" w:rsidRDefault="00000000" w:rsidRPr="00000000" w14:paraId="00000E88">
      <w:pPr>
        <w:keepNext w:val="1"/>
        <w:keepLines w:val="1"/>
        <w:spacing w:after="240" w:before="240" w:line="360" w:lineRule="auto"/>
        <w:rPr>
          <w:rFonts w:ascii="Helvetica Neue" w:cs="Helvetica Neue" w:eastAsia="Helvetica Neue" w:hAnsi="Helvetica Neue"/>
          <w:b w:val="1"/>
          <w:i w:val="1"/>
          <w:sz w:val="24"/>
          <w:szCs w:val="24"/>
          <w:u w:val="single"/>
        </w:rPr>
      </w:pPr>
      <w:r w:rsidDel="00000000" w:rsidR="00000000" w:rsidRPr="00000000">
        <w:rPr>
          <w:rFonts w:ascii="Helvetica Neue" w:cs="Helvetica Neue" w:eastAsia="Helvetica Neue" w:hAnsi="Helvetica Neue"/>
          <w:b w:val="1"/>
          <w:i w:val="1"/>
          <w:sz w:val="24"/>
          <w:szCs w:val="24"/>
          <w:u w:val="single"/>
          <w:rtl w:val="0"/>
        </w:rPr>
        <w:t xml:space="preserve">Vinnarspel/Långtidsspel/Outrights</w:t>
      </w:r>
    </w:p>
    <w:p w:rsidR="00000000" w:rsidDel="00000000" w:rsidP="00000000" w:rsidRDefault="00000000" w:rsidRPr="00000000" w14:paraId="00000E8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w:t>
      </w:r>
      <w:r w:rsidDel="00000000" w:rsidR="00000000" w:rsidRPr="00000000">
        <w:rPr>
          <w:rFonts w:ascii="Helvetica Neue" w:cs="Helvetica Neue" w:eastAsia="Helvetica Neue" w:hAnsi="Helvetica Neue"/>
          <w:sz w:val="20"/>
          <w:szCs w:val="20"/>
          <w:rtl w:val="0"/>
        </w:rPr>
        <w:t xml:space="preserve">: Du måste förutsäga vinnaren av den givna turneringen enligt den officiella rankningen av tävlingen.</w:t>
      </w:r>
    </w:p>
    <w:p w:rsidR="00000000" w:rsidDel="00000000" w:rsidP="00000000" w:rsidRDefault="00000000" w:rsidRPr="00000000" w14:paraId="00000E8A">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8B">
      <w:pPr>
        <w:pStyle w:val="Heading2"/>
        <w:rPr>
          <w:i w:val="1"/>
          <w:u w:val="single"/>
        </w:rPr>
      </w:pPr>
      <w:bookmarkStart w:colFirst="0" w:colLast="0" w:name="_heading=h.2olpkfy" w:id="172"/>
      <w:bookmarkEnd w:id="172"/>
      <w:r w:rsidDel="00000000" w:rsidR="00000000" w:rsidRPr="00000000">
        <w:rPr>
          <w:i w:val="1"/>
          <w:u w:val="single"/>
          <w:rtl w:val="0"/>
        </w:rPr>
        <w:t xml:space="preserve">BASKET 3x3</w:t>
      </w:r>
    </w:p>
    <w:p w:rsidR="00000000" w:rsidDel="00000000" w:rsidP="00000000" w:rsidRDefault="00000000" w:rsidRPr="00000000" w14:paraId="00000E8C">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8D">
      <w:pPr>
        <w:pStyle w:val="Heading3"/>
        <w:rPr/>
      </w:pPr>
      <w:bookmarkStart w:colFirst="0" w:colLast="0" w:name="_heading=h.13qzunr" w:id="173"/>
      <w:bookmarkEnd w:id="173"/>
      <w:r w:rsidDel="00000000" w:rsidR="00000000" w:rsidRPr="00000000">
        <w:rPr>
          <w:rtl w:val="0"/>
        </w:rPr>
        <w:t xml:space="preserve">Huvudmarknader</w:t>
      </w:r>
    </w:p>
    <w:p w:rsidR="00000000" w:rsidDel="00000000" w:rsidP="00000000" w:rsidRDefault="00000000" w:rsidRPr="00000000" w14:paraId="00000E8E">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8F">
      <w:pPr>
        <w:spacing w:line="360"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Money Line (Vinnare) (inkl.ÖT)</w:t>
      </w:r>
      <w:r w:rsidDel="00000000" w:rsidR="00000000" w:rsidRPr="00000000">
        <w:rPr>
          <w:rFonts w:ascii="Helvetica Neue" w:cs="Helvetica Neue" w:eastAsia="Helvetica Neue" w:hAnsi="Helvetica Neue"/>
          <w:rtl w:val="0"/>
        </w:rPr>
        <w:t xml:space="preserve">: Spelmarknad som består av att förutse matchvinnaren oavsett poängmarginal. Denna marknad kommer att omfatta övertid.</w:t>
      </w:r>
    </w:p>
    <w:p w:rsidR="00000000" w:rsidDel="00000000" w:rsidP="00000000" w:rsidRDefault="00000000" w:rsidRPr="00000000" w14:paraId="00000E90">
      <w:pPr>
        <w:spacing w:line="360"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Totalt antal poäng (över/under) (inkl.ÖT)</w:t>
      </w:r>
      <w:r w:rsidDel="00000000" w:rsidR="00000000" w:rsidRPr="00000000">
        <w:rPr>
          <w:rFonts w:ascii="Helvetica Neue" w:cs="Helvetica Neue" w:eastAsia="Helvetica Neue" w:hAnsi="Helvetica Neue"/>
          <w:rtl w:val="0"/>
        </w:rPr>
        <w:t xml:space="preserve">: Består av att förutsäga om det totala antalet poäng som görs av båda lagen kommer att vara över eller under än det antal som ges på den valda spelmarknaden. Till exempel: Över 215,5 - Under 215,5. denna marknad kommer att omfatta övertid.</w:t>
      </w:r>
    </w:p>
    <w:p w:rsidR="00000000" w:rsidDel="00000000" w:rsidP="00000000" w:rsidRDefault="00000000" w:rsidRPr="00000000" w14:paraId="00000E91">
      <w:pPr>
        <w:spacing w:line="360"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Handikapp (spread) (inkl.ÖT)</w:t>
      </w:r>
      <w:r w:rsidDel="00000000" w:rsidR="00000000" w:rsidRPr="00000000">
        <w:rPr>
          <w:rFonts w:ascii="Helvetica Neue" w:cs="Helvetica Neue" w:eastAsia="Helvetica Neue" w:hAnsi="Helvetica Neue"/>
          <w:rtl w:val="0"/>
        </w:rPr>
        <w:t xml:space="preserve">: Du måste förutsäga vinnaren i matchen genom att lägga till eller subtrahera den angivna variationen till matchresultatet (inkl. övertid). </w:t>
      </w:r>
    </w:p>
    <w:p w:rsidR="00000000" w:rsidDel="00000000" w:rsidP="00000000" w:rsidRDefault="00000000" w:rsidRPr="00000000" w14:paraId="00000E92">
      <w:pPr>
        <w:spacing w:line="360"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Vinnare av matchen 1X2</w:t>
      </w:r>
      <w:r w:rsidDel="00000000" w:rsidR="00000000" w:rsidRPr="00000000">
        <w:rPr>
          <w:rFonts w:ascii="Helvetica Neue" w:cs="Helvetica Neue" w:eastAsia="Helvetica Neue" w:hAnsi="Helvetica Neue"/>
          <w:rtl w:val="0"/>
        </w:rPr>
        <w:t xml:space="preserve">: Förutse om segern går till hemmalaget eller bortalaget med möjlighet att välja oavgjort.</w:t>
      </w:r>
    </w:p>
    <w:p w:rsidR="00000000" w:rsidDel="00000000" w:rsidP="00000000" w:rsidRDefault="00000000" w:rsidRPr="00000000" w14:paraId="00000E93">
      <w:pPr>
        <w:spacing w:line="360"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Udda/Jämnt (inkl.ÖT)</w:t>
      </w:r>
      <w:r w:rsidDel="00000000" w:rsidR="00000000" w:rsidRPr="00000000">
        <w:rPr>
          <w:rFonts w:ascii="Helvetica Neue" w:cs="Helvetica Neue" w:eastAsia="Helvetica Neue" w:hAnsi="Helvetica Neue"/>
          <w:rtl w:val="0"/>
        </w:rPr>
        <w:t xml:space="preserve">: Här förutsäger du om resultatet blir ett udda eller jämnt tal. Denna marknad kommer att omfatta övertid.</w:t>
      </w:r>
    </w:p>
    <w:p w:rsidR="00000000" w:rsidDel="00000000" w:rsidP="00000000" w:rsidRDefault="00000000" w:rsidRPr="00000000" w14:paraId="00000E94">
      <w:pPr>
        <w:spacing w:line="360"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Totalt antal poäng per lag (hemma - borta) (inkl.ÖT)</w:t>
      </w:r>
      <w:r w:rsidDel="00000000" w:rsidR="00000000" w:rsidRPr="00000000">
        <w:rPr>
          <w:rFonts w:ascii="Helvetica Neue" w:cs="Helvetica Neue" w:eastAsia="Helvetica Neue" w:hAnsi="Helvetica Neue"/>
          <w:rtl w:val="0"/>
        </w:rPr>
        <w:t xml:space="preserve">: Totalt antal poäng per lag, förutspå det totala antalet poäng som görs av ett av lagen antingen genom att välja hemma eller borta. Denna marknad kommer att omfatta övertid.</w:t>
      </w:r>
    </w:p>
    <w:p w:rsidR="00000000" w:rsidDel="00000000" w:rsidP="00000000" w:rsidRDefault="00000000" w:rsidRPr="00000000" w14:paraId="00000E95">
      <w:pPr>
        <w:spacing w:line="36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E96">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97">
      <w:pPr>
        <w:pStyle w:val="Heading2"/>
        <w:rPr>
          <w:i w:val="1"/>
          <w:u w:val="single"/>
        </w:rPr>
      </w:pPr>
      <w:bookmarkStart w:colFirst="0" w:colLast="0" w:name="_heading=h.3nqndbk" w:id="174"/>
      <w:bookmarkEnd w:id="174"/>
      <w:r w:rsidDel="00000000" w:rsidR="00000000" w:rsidRPr="00000000">
        <w:rPr>
          <w:i w:val="1"/>
          <w:u w:val="single"/>
          <w:rtl w:val="0"/>
        </w:rPr>
        <w:t xml:space="preserve">BANDY</w:t>
      </w:r>
    </w:p>
    <w:p w:rsidR="00000000" w:rsidDel="00000000" w:rsidP="00000000" w:rsidRDefault="00000000" w:rsidRPr="00000000" w14:paraId="00000E98">
      <w:pPr>
        <w:pStyle w:val="Heading3"/>
        <w:rPr/>
      </w:pPr>
      <w:bookmarkStart w:colFirst="0" w:colLast="0" w:name="_heading=h.22vxnjd" w:id="175"/>
      <w:bookmarkEnd w:id="175"/>
      <w:r w:rsidDel="00000000" w:rsidR="00000000" w:rsidRPr="00000000">
        <w:rPr>
          <w:rtl w:val="0"/>
        </w:rPr>
        <w:t xml:space="preserve">Huvudmarknader</w:t>
      </w:r>
    </w:p>
    <w:p w:rsidR="00000000" w:rsidDel="00000000" w:rsidP="00000000" w:rsidRDefault="00000000" w:rsidRPr="00000000" w14:paraId="00000E99">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9A">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1X2: </w:t>
      </w:r>
      <w:r w:rsidDel="00000000" w:rsidR="00000000" w:rsidRPr="00000000">
        <w:rPr>
          <w:rFonts w:ascii="Helvetica Neue" w:cs="Helvetica Neue" w:eastAsia="Helvetica Neue" w:hAnsi="Helvetica Neue"/>
          <w:sz w:val="20"/>
          <w:szCs w:val="20"/>
          <w:rtl w:val="0"/>
        </w:rPr>
        <w:t xml:space="preserve"> Du måste förutsäga resultatet under ordinarie tid i matchen. Det finns 3 möjliga resultat: 1 (hemmalaget vinner), X (lagen spelar oavgjort), 2 (bortalaget vinner).</w:t>
      </w:r>
    </w:p>
    <w:p w:rsidR="00000000" w:rsidDel="00000000" w:rsidP="00000000" w:rsidRDefault="00000000" w:rsidRPr="00000000" w14:paraId="00000E9B">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mål (Över/Under)</w:t>
      </w:r>
      <w:r w:rsidDel="00000000" w:rsidR="00000000" w:rsidRPr="00000000">
        <w:rPr>
          <w:rFonts w:ascii="Helvetica Neue" w:cs="Helvetica Neue" w:eastAsia="Helvetica Neue" w:hAnsi="Helvetica Neue"/>
          <w:sz w:val="20"/>
          <w:szCs w:val="20"/>
          <w:rtl w:val="0"/>
        </w:rPr>
        <w:t xml:space="preserve">: Du måste förutsäga om det totala antalet mål under ordinarie tid i matchen kommer att vara över eller under den angivna linjen.</w:t>
      </w:r>
    </w:p>
    <w:p w:rsidR="00000000" w:rsidDel="00000000" w:rsidP="00000000" w:rsidRDefault="00000000" w:rsidRPr="00000000" w14:paraId="00000E9C">
      <w:pPr>
        <w:spacing w:after="120" w:before="120"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9D">
      <w:pPr>
        <w:pStyle w:val="Heading3"/>
        <w:rPr/>
      </w:pPr>
      <w:bookmarkStart w:colFirst="0" w:colLast="0" w:name="_heading=h.i17xr6" w:id="176"/>
      <w:bookmarkEnd w:id="176"/>
      <w:r w:rsidDel="00000000" w:rsidR="00000000" w:rsidRPr="00000000">
        <w:rPr>
          <w:rtl w:val="0"/>
        </w:rPr>
        <w:t xml:space="preserve">Bandy Vinnarspel/Långtidsspel/Outrights</w:t>
      </w:r>
    </w:p>
    <w:p w:rsidR="00000000" w:rsidDel="00000000" w:rsidP="00000000" w:rsidRDefault="00000000" w:rsidRPr="00000000" w14:paraId="00000E9E">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9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w:t>
      </w:r>
      <w:r w:rsidDel="00000000" w:rsidR="00000000" w:rsidRPr="00000000">
        <w:rPr>
          <w:rFonts w:ascii="Helvetica Neue" w:cs="Helvetica Neue" w:eastAsia="Helvetica Neue" w:hAnsi="Helvetica Neue"/>
          <w:sz w:val="20"/>
          <w:szCs w:val="20"/>
          <w:rtl w:val="0"/>
        </w:rPr>
        <w:t xml:space="preserve">: Du måste förutsäga vinnaren av den givna turneringen enligt den officiella rankningen av tävlingen.</w:t>
      </w:r>
    </w:p>
    <w:p w:rsidR="00000000" w:rsidDel="00000000" w:rsidP="00000000" w:rsidRDefault="00000000" w:rsidRPr="00000000" w14:paraId="00000EA0">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A1">
      <w:pPr>
        <w:pStyle w:val="Heading2"/>
        <w:rPr>
          <w:i w:val="1"/>
          <w:u w:val="single"/>
        </w:rPr>
      </w:pPr>
      <w:bookmarkStart w:colFirst="0" w:colLast="0" w:name="_heading=h.320vgez" w:id="177"/>
      <w:bookmarkEnd w:id="177"/>
      <w:r w:rsidDel="00000000" w:rsidR="00000000" w:rsidRPr="00000000">
        <w:rPr>
          <w:i w:val="1"/>
          <w:u w:val="single"/>
          <w:rtl w:val="0"/>
        </w:rPr>
        <w:t xml:space="preserve">INNEBANDY</w:t>
      </w:r>
    </w:p>
    <w:p w:rsidR="00000000" w:rsidDel="00000000" w:rsidP="00000000" w:rsidRDefault="00000000" w:rsidRPr="00000000" w14:paraId="00000EA2">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A3">
      <w:pPr>
        <w:pStyle w:val="Heading3"/>
        <w:rPr/>
      </w:pPr>
      <w:bookmarkStart w:colFirst="0" w:colLast="0" w:name="_heading=h.1h65qms" w:id="178"/>
      <w:bookmarkEnd w:id="178"/>
      <w:r w:rsidDel="00000000" w:rsidR="00000000" w:rsidRPr="00000000">
        <w:rPr>
          <w:rtl w:val="0"/>
        </w:rPr>
        <w:t xml:space="preserve">Huvudmarknader</w:t>
      </w:r>
    </w:p>
    <w:p w:rsidR="00000000" w:rsidDel="00000000" w:rsidP="00000000" w:rsidRDefault="00000000" w:rsidRPr="00000000" w14:paraId="00000EA4">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A5">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1X2: </w:t>
      </w:r>
      <w:r w:rsidDel="00000000" w:rsidR="00000000" w:rsidRPr="00000000">
        <w:rPr>
          <w:rFonts w:ascii="Helvetica Neue" w:cs="Helvetica Neue" w:eastAsia="Helvetica Neue" w:hAnsi="Helvetica Neue"/>
          <w:sz w:val="20"/>
          <w:szCs w:val="20"/>
          <w:rtl w:val="0"/>
        </w:rPr>
        <w:t xml:space="preserve"> Du måste förutsäga resultatet under ordinarie tid i matchen. Det finns 3 möjliga resultat: 1 (hemmalaget vinner), X (lagen spelar oavgjort), 2 (bortalaget vinner).</w:t>
      </w:r>
    </w:p>
    <w:p w:rsidR="00000000" w:rsidDel="00000000" w:rsidP="00000000" w:rsidRDefault="00000000" w:rsidRPr="00000000" w14:paraId="00000EA6">
      <w:pPr>
        <w:spacing w:line="360"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Handikapp</w:t>
      </w:r>
      <w:r w:rsidDel="00000000" w:rsidR="00000000" w:rsidRPr="00000000">
        <w:rPr>
          <w:rFonts w:ascii="Helvetica Neue" w:cs="Helvetica Neue" w:eastAsia="Helvetica Neue" w:hAnsi="Helvetica Neue"/>
          <w:rtl w:val="0"/>
        </w:rPr>
        <w:t xml:space="preserve">: Du måste förutsäga vinnaren under ordinarie tid i matchen genom att lägga till eller subtrahera den angivna variationen till matchresultatet. </w:t>
      </w:r>
    </w:p>
    <w:p w:rsidR="00000000" w:rsidDel="00000000" w:rsidP="00000000" w:rsidRDefault="00000000" w:rsidRPr="00000000" w14:paraId="00000EA7">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mål (Över/Under)</w:t>
      </w:r>
      <w:r w:rsidDel="00000000" w:rsidR="00000000" w:rsidRPr="00000000">
        <w:rPr>
          <w:rFonts w:ascii="Helvetica Neue" w:cs="Helvetica Neue" w:eastAsia="Helvetica Neue" w:hAnsi="Helvetica Neue"/>
          <w:sz w:val="20"/>
          <w:szCs w:val="20"/>
          <w:rtl w:val="0"/>
        </w:rPr>
        <w:t xml:space="preserve">: Du måste förutsäga om det totala antalet mål under ordinarie tid i matchen kommer att vara över eller under den angivna linjen. </w:t>
      </w:r>
    </w:p>
    <w:p w:rsidR="00000000" w:rsidDel="00000000" w:rsidP="00000000" w:rsidRDefault="00000000" w:rsidRPr="00000000" w14:paraId="00000EA8">
      <w:pPr>
        <w:spacing w:after="120" w:before="120"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A9">
      <w:pPr>
        <w:pStyle w:val="Heading3"/>
        <w:rPr/>
      </w:pPr>
      <w:bookmarkStart w:colFirst="0" w:colLast="0" w:name="_heading=h.415t9al" w:id="179"/>
      <w:bookmarkEnd w:id="179"/>
      <w:r w:rsidDel="00000000" w:rsidR="00000000" w:rsidRPr="00000000">
        <w:rPr>
          <w:rtl w:val="0"/>
        </w:rPr>
        <w:t xml:space="preserve">Innebandy Vinnarspel/Långtidsspel/Outrights</w:t>
      </w:r>
    </w:p>
    <w:p w:rsidR="00000000" w:rsidDel="00000000" w:rsidP="00000000" w:rsidRDefault="00000000" w:rsidRPr="00000000" w14:paraId="00000EAA">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A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w:t>
      </w:r>
      <w:r w:rsidDel="00000000" w:rsidR="00000000" w:rsidRPr="00000000">
        <w:rPr>
          <w:rFonts w:ascii="Helvetica Neue" w:cs="Helvetica Neue" w:eastAsia="Helvetica Neue" w:hAnsi="Helvetica Neue"/>
          <w:sz w:val="20"/>
          <w:szCs w:val="20"/>
          <w:rtl w:val="0"/>
        </w:rPr>
        <w:t xml:space="preserve">: Du måste förutsäga vinnaren av den givna turneringen enligt den officiella rankningen av tävlingen.</w:t>
      </w:r>
    </w:p>
    <w:p w:rsidR="00000000" w:rsidDel="00000000" w:rsidP="00000000" w:rsidRDefault="00000000" w:rsidRPr="00000000" w14:paraId="00000EAC">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AD">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AE">
      <w:pPr>
        <w:pStyle w:val="Heading2"/>
        <w:rPr>
          <w:i w:val="1"/>
          <w:u w:val="single"/>
        </w:rPr>
      </w:pPr>
      <w:bookmarkStart w:colFirst="0" w:colLast="0" w:name="_heading=h.2gb3jie" w:id="180"/>
      <w:bookmarkEnd w:id="180"/>
      <w:r w:rsidDel="00000000" w:rsidR="00000000" w:rsidRPr="00000000">
        <w:rPr>
          <w:i w:val="1"/>
          <w:u w:val="single"/>
          <w:rtl w:val="0"/>
        </w:rPr>
        <w:t xml:space="preserve">VATTENPOLO</w:t>
      </w:r>
    </w:p>
    <w:p w:rsidR="00000000" w:rsidDel="00000000" w:rsidP="00000000" w:rsidRDefault="00000000" w:rsidRPr="00000000" w14:paraId="00000EAF">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B0">
      <w:pPr>
        <w:pStyle w:val="Heading3"/>
        <w:rPr/>
      </w:pPr>
      <w:bookmarkStart w:colFirst="0" w:colLast="0" w:name="_heading=h.vgdtq7" w:id="181"/>
      <w:bookmarkEnd w:id="181"/>
      <w:r w:rsidDel="00000000" w:rsidR="00000000" w:rsidRPr="00000000">
        <w:rPr>
          <w:rtl w:val="0"/>
        </w:rPr>
        <w:t xml:space="preserve">Huvudmarknader</w:t>
      </w:r>
    </w:p>
    <w:p w:rsidR="00000000" w:rsidDel="00000000" w:rsidP="00000000" w:rsidRDefault="00000000" w:rsidRPr="00000000" w14:paraId="00000EB1">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B2">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1X2: </w:t>
      </w:r>
      <w:r w:rsidDel="00000000" w:rsidR="00000000" w:rsidRPr="00000000">
        <w:rPr>
          <w:rFonts w:ascii="Helvetica Neue" w:cs="Helvetica Neue" w:eastAsia="Helvetica Neue" w:hAnsi="Helvetica Neue"/>
          <w:sz w:val="20"/>
          <w:szCs w:val="20"/>
          <w:rtl w:val="0"/>
        </w:rPr>
        <w:t xml:space="preserve"> Du måste förutsäga resultatet under ordinarie tid i matchen. Det finns 3 möjliga resultat: 1 (hemmalaget vinner), X (lagen spelar oavgjort), 2 (bortalaget vinner).</w:t>
      </w:r>
    </w:p>
    <w:p w:rsidR="00000000" w:rsidDel="00000000" w:rsidP="00000000" w:rsidRDefault="00000000" w:rsidRPr="00000000" w14:paraId="00000EB3">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mål (Över/Under)</w:t>
      </w:r>
      <w:r w:rsidDel="00000000" w:rsidR="00000000" w:rsidRPr="00000000">
        <w:rPr>
          <w:rFonts w:ascii="Helvetica Neue" w:cs="Helvetica Neue" w:eastAsia="Helvetica Neue" w:hAnsi="Helvetica Neue"/>
          <w:sz w:val="20"/>
          <w:szCs w:val="20"/>
          <w:rtl w:val="0"/>
        </w:rPr>
        <w:t xml:space="preserve">: Du måste förutsäga om det totala antalet mål under ordinarie tid i matchen kommer att vara över eller under den angivna linjen.</w:t>
      </w:r>
    </w:p>
    <w:p w:rsidR="00000000" w:rsidDel="00000000" w:rsidP="00000000" w:rsidRDefault="00000000" w:rsidRPr="00000000" w14:paraId="00000EB4">
      <w:pPr>
        <w:pStyle w:val="Heading3"/>
        <w:rPr/>
      </w:pPr>
      <w:bookmarkStart w:colFirst="0" w:colLast="0" w:name="_heading=h.3fg1ce0" w:id="182"/>
      <w:bookmarkEnd w:id="182"/>
      <w:r w:rsidDel="00000000" w:rsidR="00000000" w:rsidRPr="00000000">
        <w:rPr>
          <w:rtl w:val="0"/>
        </w:rPr>
        <w:t xml:space="preserve">Vattenpolo Vinnarspel/Långtidsspel/Outrights</w:t>
      </w:r>
    </w:p>
    <w:p w:rsidR="00000000" w:rsidDel="00000000" w:rsidP="00000000" w:rsidRDefault="00000000" w:rsidRPr="00000000" w14:paraId="00000EB5">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B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w:t>
      </w:r>
      <w:r w:rsidDel="00000000" w:rsidR="00000000" w:rsidRPr="00000000">
        <w:rPr>
          <w:rFonts w:ascii="Helvetica Neue" w:cs="Helvetica Neue" w:eastAsia="Helvetica Neue" w:hAnsi="Helvetica Neue"/>
          <w:sz w:val="20"/>
          <w:szCs w:val="20"/>
          <w:rtl w:val="0"/>
        </w:rPr>
        <w:t xml:space="preserve">: Du måste förutsäga vinnaren av den givna turneringen enligt den officiella rankningen av tävlingen.</w:t>
      </w:r>
    </w:p>
    <w:p w:rsidR="00000000" w:rsidDel="00000000" w:rsidP="00000000" w:rsidRDefault="00000000" w:rsidRPr="00000000" w14:paraId="00000EB7">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B8">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B9">
      <w:pPr>
        <w:pStyle w:val="Heading2"/>
        <w:rPr>
          <w:i w:val="1"/>
          <w:u w:val="single"/>
        </w:rPr>
      </w:pPr>
      <w:bookmarkStart w:colFirst="0" w:colLast="0" w:name="_heading=h.1ulbmlt" w:id="183"/>
      <w:bookmarkEnd w:id="183"/>
      <w:r w:rsidDel="00000000" w:rsidR="00000000" w:rsidRPr="00000000">
        <w:rPr>
          <w:i w:val="1"/>
          <w:u w:val="single"/>
          <w:rtl w:val="0"/>
        </w:rPr>
        <w:t xml:space="preserve">KABADDI</w:t>
      </w:r>
    </w:p>
    <w:p w:rsidR="00000000" w:rsidDel="00000000" w:rsidP="00000000" w:rsidRDefault="00000000" w:rsidRPr="00000000" w14:paraId="00000EBA">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BB">
      <w:pPr>
        <w:pStyle w:val="Heading3"/>
        <w:rPr/>
      </w:pPr>
      <w:bookmarkStart w:colFirst="0" w:colLast="0" w:name="_heading=h.4ekz59m" w:id="184"/>
      <w:bookmarkEnd w:id="184"/>
      <w:r w:rsidDel="00000000" w:rsidR="00000000" w:rsidRPr="00000000">
        <w:rPr>
          <w:rtl w:val="0"/>
        </w:rPr>
        <w:t xml:space="preserve">Huvudmarknader</w:t>
      </w:r>
    </w:p>
    <w:p w:rsidR="00000000" w:rsidDel="00000000" w:rsidP="00000000" w:rsidRDefault="00000000" w:rsidRPr="00000000" w14:paraId="00000EBC">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BD">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1X2: </w:t>
      </w:r>
      <w:r w:rsidDel="00000000" w:rsidR="00000000" w:rsidRPr="00000000">
        <w:rPr>
          <w:rFonts w:ascii="Helvetica Neue" w:cs="Helvetica Neue" w:eastAsia="Helvetica Neue" w:hAnsi="Helvetica Neue"/>
          <w:sz w:val="20"/>
          <w:szCs w:val="20"/>
          <w:rtl w:val="0"/>
        </w:rPr>
        <w:t xml:space="preserve"> Du måste förutsäga resultatet under ordinarie tid i matchen. Det finns 3 möjliga resultat: 1 (hemmalaget vinner), X (lagen spelar oavgjort), 2 (bortalaget vinner).</w:t>
      </w:r>
    </w:p>
    <w:p w:rsidR="00000000" w:rsidDel="00000000" w:rsidP="00000000" w:rsidRDefault="00000000" w:rsidRPr="00000000" w14:paraId="00000EBE">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mål (Över/Under)</w:t>
      </w:r>
      <w:r w:rsidDel="00000000" w:rsidR="00000000" w:rsidRPr="00000000">
        <w:rPr>
          <w:rFonts w:ascii="Helvetica Neue" w:cs="Helvetica Neue" w:eastAsia="Helvetica Neue" w:hAnsi="Helvetica Neue"/>
          <w:sz w:val="20"/>
          <w:szCs w:val="20"/>
          <w:rtl w:val="0"/>
        </w:rPr>
        <w:t xml:space="preserve">: Du måste förutsäga om det totala antalet mål under ordinarie tid i matchen kommer att vara över eller under den angivna linjen.</w:t>
      </w:r>
    </w:p>
    <w:p w:rsidR="00000000" w:rsidDel="00000000" w:rsidP="00000000" w:rsidRDefault="00000000" w:rsidRPr="00000000" w14:paraId="00000EBF">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Dubbelchans</w:t>
      </w:r>
      <w:r w:rsidDel="00000000" w:rsidR="00000000" w:rsidRPr="00000000">
        <w:rPr>
          <w:rFonts w:ascii="Helvetica Neue" w:cs="Helvetica Neue" w:eastAsia="Helvetica Neue" w:hAnsi="Helvetica Neue"/>
          <w:sz w:val="20"/>
          <w:szCs w:val="20"/>
          <w:rtl w:val="0"/>
        </w:rPr>
        <w:t xml:space="preserve">: Du måste förutsäga resultatet under ordinarie tid i matchen. Det finns tre möjliga resultat: 1X (i slutet av matchen, hemmalaget vinner eller spelar oavgjort), X2 (i slutet av matchen, bortalaget vinner eller spelar oavgjort), 12 (i slutet av matchen vinner hemmalaget eller bortalaget).</w:t>
      </w:r>
    </w:p>
    <w:p w:rsidR="00000000" w:rsidDel="00000000" w:rsidP="00000000" w:rsidRDefault="00000000" w:rsidRPr="00000000" w14:paraId="00000EC0">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Draw no bet (DNB)</w:t>
      </w:r>
      <w:r w:rsidDel="00000000" w:rsidR="00000000" w:rsidRPr="00000000">
        <w:rPr>
          <w:rFonts w:ascii="Helvetica Neue" w:cs="Helvetica Neue" w:eastAsia="Helvetica Neue" w:hAnsi="Helvetica Neue"/>
          <w:sz w:val="20"/>
          <w:szCs w:val="20"/>
          <w:rtl w:val="0"/>
        </w:rPr>
        <w:t xml:space="preserve">: Denna spelmarknad består av följande, för att ett spel ska vinna måste det finnas ett vinnande lag, vilket innebär att pengarna betalas tillbaka om matchen slutar oavgjort. Till exempel, om ett slutresultat resulterar i ett oavgjort resultat, kommer spelet att rättas som ogiltigt.</w:t>
      </w:r>
    </w:p>
    <w:p w:rsidR="00000000" w:rsidDel="00000000" w:rsidP="00000000" w:rsidRDefault="00000000" w:rsidRPr="00000000" w14:paraId="00000EC1">
      <w:pPr>
        <w:spacing w:line="360"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Handikapp</w:t>
      </w:r>
      <w:r w:rsidDel="00000000" w:rsidR="00000000" w:rsidRPr="00000000">
        <w:rPr>
          <w:rFonts w:ascii="Helvetica Neue" w:cs="Helvetica Neue" w:eastAsia="Helvetica Neue" w:hAnsi="Helvetica Neue"/>
          <w:rtl w:val="0"/>
        </w:rPr>
        <w:t xml:space="preserve">: Du måste förutsäga vinnaren under ordinarie tid i matchen genom att lägga till eller subtrahera den angivna variationen till matchresultatet.</w:t>
      </w:r>
    </w:p>
    <w:p w:rsidR="00000000" w:rsidDel="00000000" w:rsidP="00000000" w:rsidRDefault="00000000" w:rsidRPr="00000000" w14:paraId="00000EC2">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Vinstmarginal</w:t>
      </w:r>
      <w:r w:rsidDel="00000000" w:rsidR="00000000" w:rsidRPr="00000000">
        <w:rPr>
          <w:rFonts w:ascii="Helvetica Neue" w:cs="Helvetica Neue" w:eastAsia="Helvetica Neue" w:hAnsi="Helvetica Neue"/>
          <w:sz w:val="20"/>
          <w:szCs w:val="20"/>
          <w:rtl w:val="0"/>
        </w:rPr>
        <w:t xml:space="preserve">: i denna typ av satsningar förutsäger du vilket lag som vinner och med hur mycket marginal det vinner.</w:t>
      </w:r>
    </w:p>
    <w:p w:rsidR="00000000" w:rsidDel="00000000" w:rsidP="00000000" w:rsidRDefault="00000000" w:rsidRPr="00000000" w14:paraId="00000EC3">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Halvtid/Fulltid</w:t>
      </w:r>
      <w:r w:rsidDel="00000000" w:rsidR="00000000" w:rsidRPr="00000000">
        <w:rPr>
          <w:rFonts w:ascii="Helvetica Neue" w:cs="Helvetica Neue" w:eastAsia="Helvetica Neue" w:hAnsi="Helvetica Neue"/>
          <w:sz w:val="20"/>
          <w:szCs w:val="20"/>
          <w:rtl w:val="0"/>
        </w:rPr>
        <w:t xml:space="preserve">: Du måste förutsäga resultatet av matchens första halvlek tillsammans med resultatet under ordinarie tid i matchen. De möjliga resultaten är: (1/1, 1/X, 1/2, X/1, X/X, X/2, 2/1, 2/X och 2/2).</w:t>
      </w:r>
    </w:p>
    <w:p w:rsidR="00000000" w:rsidDel="00000000" w:rsidP="00000000" w:rsidRDefault="00000000" w:rsidRPr="00000000" w14:paraId="00000EC4">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poäng Hemmalaget</w:t>
      </w:r>
      <w:r w:rsidDel="00000000" w:rsidR="00000000" w:rsidRPr="00000000">
        <w:rPr>
          <w:rFonts w:ascii="Helvetica Neue" w:cs="Helvetica Neue" w:eastAsia="Helvetica Neue" w:hAnsi="Helvetica Neue"/>
          <w:sz w:val="20"/>
          <w:szCs w:val="20"/>
          <w:rtl w:val="0"/>
        </w:rPr>
        <w:t xml:space="preserve">: Du måste förutsäga om det totala antalet poäng, från Hemmalaget, kommer att vara över eller under den angivna variationen under ordinarie tid i matchen.</w:t>
      </w:r>
    </w:p>
    <w:p w:rsidR="00000000" w:rsidDel="00000000" w:rsidP="00000000" w:rsidRDefault="00000000" w:rsidRPr="00000000" w14:paraId="00000EC5">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poäng Bortalaget</w:t>
      </w:r>
      <w:r w:rsidDel="00000000" w:rsidR="00000000" w:rsidRPr="00000000">
        <w:rPr>
          <w:rFonts w:ascii="Helvetica Neue" w:cs="Helvetica Neue" w:eastAsia="Helvetica Neue" w:hAnsi="Helvetica Neue"/>
          <w:sz w:val="20"/>
          <w:szCs w:val="20"/>
          <w:rtl w:val="0"/>
        </w:rPr>
        <w:t xml:space="preserve">: Du måste förutsäga om det totala antalet poäng från bortalaget kommer att vara över eller under den angivna variationen under ordinarie tid i matchen.</w:t>
      </w:r>
    </w:p>
    <w:p w:rsidR="00000000" w:rsidDel="00000000" w:rsidP="00000000" w:rsidRDefault="00000000" w:rsidRPr="00000000" w14:paraId="00000EC6">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Halvlek med flest poäng</w:t>
      </w:r>
      <w:r w:rsidDel="00000000" w:rsidR="00000000" w:rsidRPr="00000000">
        <w:rPr>
          <w:rFonts w:ascii="Helvetica Neue" w:cs="Helvetica Neue" w:eastAsia="Helvetica Neue" w:hAnsi="Helvetica Neue"/>
          <w:sz w:val="20"/>
          <w:szCs w:val="20"/>
          <w:rtl w:val="0"/>
        </w:rPr>
        <w:t xml:space="preserve">: förutspå vilken av de två halvlekarna av matchen som kommer att ha flest poäng.</w:t>
      </w:r>
    </w:p>
    <w:p w:rsidR="00000000" w:rsidDel="00000000" w:rsidP="00000000" w:rsidRDefault="00000000" w:rsidRPr="00000000" w14:paraId="00000EC7">
      <w:pPr>
        <w:spacing w:after="120" w:before="120"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C8">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Udda/Jämnt</w:t>
      </w:r>
      <w:r w:rsidDel="00000000" w:rsidR="00000000" w:rsidRPr="00000000">
        <w:rPr>
          <w:rFonts w:ascii="Helvetica Neue" w:cs="Helvetica Neue" w:eastAsia="Helvetica Neue" w:hAnsi="Helvetica Neue"/>
          <w:sz w:val="20"/>
          <w:szCs w:val="20"/>
          <w:rtl w:val="0"/>
        </w:rPr>
        <w:t xml:space="preserve">: Du måste förutsäga om matchresultatet är ett udda eller jämnt tal. Om matchresultatet är "0-0" räknas spel som "jämnt".</w:t>
      </w:r>
    </w:p>
    <w:p w:rsidR="00000000" w:rsidDel="00000000" w:rsidP="00000000" w:rsidRDefault="00000000" w:rsidRPr="00000000" w14:paraId="00000EC9">
      <w:pPr>
        <w:spacing w:after="120" w:before="120"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CA">
      <w:pPr>
        <w:pStyle w:val="Heading3"/>
        <w:rPr/>
      </w:pPr>
      <w:bookmarkStart w:colFirst="0" w:colLast="0" w:name="_heading=h.2tq9fhf" w:id="185"/>
      <w:bookmarkEnd w:id="185"/>
      <w:r w:rsidDel="00000000" w:rsidR="00000000" w:rsidRPr="00000000">
        <w:rPr>
          <w:rtl w:val="0"/>
        </w:rPr>
        <w:t xml:space="preserve">Första halvlekens Marknader</w:t>
      </w:r>
    </w:p>
    <w:p w:rsidR="00000000" w:rsidDel="00000000" w:rsidP="00000000" w:rsidRDefault="00000000" w:rsidRPr="00000000" w14:paraId="00000ECB">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CC">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- 1x2</w:t>
      </w:r>
      <w:r w:rsidDel="00000000" w:rsidR="00000000" w:rsidRPr="00000000">
        <w:rPr>
          <w:rFonts w:ascii="Helvetica Neue" w:cs="Helvetica Neue" w:eastAsia="Helvetica Neue" w:hAnsi="Helvetica Neue"/>
          <w:sz w:val="20"/>
          <w:szCs w:val="20"/>
          <w:rtl w:val="0"/>
        </w:rPr>
        <w:t xml:space="preserve">: Du måste förutsäga resultatet av matchens första halvlek. Poäng som görs i andra halvlek av matchen räknas inte.</w:t>
      </w:r>
    </w:p>
    <w:p w:rsidR="00000000" w:rsidDel="00000000" w:rsidP="00000000" w:rsidRDefault="00000000" w:rsidRPr="00000000" w14:paraId="00000ECD">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Draw no bet (DNB)</w:t>
      </w:r>
      <w:r w:rsidDel="00000000" w:rsidR="00000000" w:rsidRPr="00000000">
        <w:rPr>
          <w:rFonts w:ascii="Helvetica Neue" w:cs="Helvetica Neue" w:eastAsia="Helvetica Neue" w:hAnsi="Helvetica Neue"/>
          <w:sz w:val="20"/>
          <w:szCs w:val="20"/>
          <w:rtl w:val="0"/>
        </w:rPr>
        <w:t xml:space="preserve">: Du måste förutsäga vilket lag som vinner den första halvleken av matchen. Om första halvlek slutar oavgjort blir spelet ogiltigt.</w:t>
      </w:r>
    </w:p>
    <w:p w:rsidR="00000000" w:rsidDel="00000000" w:rsidP="00000000" w:rsidRDefault="00000000" w:rsidRPr="00000000" w14:paraId="00000ECE">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Dubbelchans</w:t>
      </w:r>
      <w:r w:rsidDel="00000000" w:rsidR="00000000" w:rsidRPr="00000000">
        <w:rPr>
          <w:rFonts w:ascii="Helvetica Neue" w:cs="Helvetica Neue" w:eastAsia="Helvetica Neue" w:hAnsi="Helvetica Neue"/>
          <w:sz w:val="20"/>
          <w:szCs w:val="20"/>
          <w:rtl w:val="0"/>
        </w:rPr>
        <w:t xml:space="preserve">: Du måste förutsäga utfallet av första halvlek. Det finns tre möjliga resultat: 1X (hemmalaget vinner eller spelar oavgjort i slutet av första halvlek), X2 (bortalaget vinner eller spelar oavgjort i slutet av första halvlek), 12 (hemmalaget eller bortalaget vinner i slutet av första halvlek).</w:t>
      </w:r>
    </w:p>
    <w:p w:rsidR="00000000" w:rsidDel="00000000" w:rsidP="00000000" w:rsidRDefault="00000000" w:rsidRPr="00000000" w14:paraId="00000ECF">
      <w:pPr>
        <w:spacing w:line="360"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1:a halvlek - Handikapp</w:t>
      </w:r>
      <w:r w:rsidDel="00000000" w:rsidR="00000000" w:rsidRPr="00000000">
        <w:rPr>
          <w:rFonts w:ascii="Helvetica Neue" w:cs="Helvetica Neue" w:eastAsia="Helvetica Neue" w:hAnsi="Helvetica Neue"/>
          <w:rtl w:val="0"/>
        </w:rPr>
        <w:t xml:space="preserve">: Du måste förutsäga vinnaren av den första halvleken genom att lägga till eller subtrahera den angivna variationen till halvtidsresultatet.</w:t>
      </w:r>
    </w:p>
    <w:p w:rsidR="00000000" w:rsidDel="00000000" w:rsidP="00000000" w:rsidRDefault="00000000" w:rsidRPr="00000000" w14:paraId="00000ED0">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Totalt antal mål</w:t>
      </w:r>
      <w:r w:rsidDel="00000000" w:rsidR="00000000" w:rsidRPr="00000000">
        <w:rPr>
          <w:rFonts w:ascii="Helvetica Neue" w:cs="Helvetica Neue" w:eastAsia="Helvetica Neue" w:hAnsi="Helvetica Neue"/>
          <w:sz w:val="20"/>
          <w:szCs w:val="20"/>
          <w:rtl w:val="0"/>
        </w:rPr>
        <w:t xml:space="preserve">: Du måste förutsäga om det totala antalet poäng som görs under första halvlek är över eller under den angivna variationen.</w:t>
      </w:r>
    </w:p>
    <w:p w:rsidR="00000000" w:rsidDel="00000000" w:rsidP="00000000" w:rsidRDefault="00000000" w:rsidRPr="00000000" w14:paraId="00000ED1">
      <w:pPr>
        <w:spacing w:line="360"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1:a halvlek - Totalt antal poäng per lag (hemma - borta) (Över/Under)</w:t>
      </w:r>
      <w:r w:rsidDel="00000000" w:rsidR="00000000" w:rsidRPr="00000000">
        <w:rPr>
          <w:rFonts w:ascii="Helvetica Neue" w:cs="Helvetica Neue" w:eastAsia="Helvetica Neue" w:hAnsi="Helvetica Neue"/>
          <w:rtl w:val="0"/>
        </w:rPr>
        <w:t xml:space="preserve">: Totalt antal poäng per lag, förutspå det totala antalet poäng (över/under) som görs av ett av lagen antingen genom att välja hemma eller borta.</w:t>
      </w:r>
    </w:p>
    <w:p w:rsidR="00000000" w:rsidDel="00000000" w:rsidP="00000000" w:rsidRDefault="00000000" w:rsidRPr="00000000" w14:paraId="00000ED2">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1:a halvlek – Udda/jämnt</w:t>
      </w:r>
      <w:r w:rsidDel="00000000" w:rsidR="00000000" w:rsidRPr="00000000">
        <w:rPr>
          <w:rFonts w:ascii="Helvetica Neue" w:cs="Helvetica Neue" w:eastAsia="Helvetica Neue" w:hAnsi="Helvetica Neue"/>
          <w:sz w:val="20"/>
          <w:szCs w:val="20"/>
          <w:rtl w:val="0"/>
        </w:rPr>
        <w:t xml:space="preserve">: Du måste förutsäga om antalet mål under första halvlek kommer att vara udda eller jämnt. Halvlekens resultat 0-0 anses vara jämn.</w:t>
      </w:r>
    </w:p>
    <w:p w:rsidR="00000000" w:rsidDel="00000000" w:rsidP="00000000" w:rsidRDefault="00000000" w:rsidRPr="00000000" w14:paraId="00000ED3">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D4">
      <w:pPr>
        <w:pStyle w:val="Heading2"/>
        <w:rPr>
          <w:i w:val="1"/>
          <w:u w:val="single"/>
        </w:rPr>
      </w:pPr>
      <w:bookmarkStart w:colFirst="0" w:colLast="0" w:name="_heading=h.18vjpp8" w:id="186"/>
      <w:bookmarkEnd w:id="186"/>
      <w:r w:rsidDel="00000000" w:rsidR="00000000" w:rsidRPr="00000000">
        <w:rPr>
          <w:i w:val="1"/>
          <w:u w:val="single"/>
          <w:rtl w:val="0"/>
        </w:rPr>
        <w:t xml:space="preserve">BOWLS</w:t>
      </w:r>
    </w:p>
    <w:p w:rsidR="00000000" w:rsidDel="00000000" w:rsidP="00000000" w:rsidRDefault="00000000" w:rsidRPr="00000000" w14:paraId="00000ED5">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D6">
      <w:pPr>
        <w:pStyle w:val="Heading3"/>
        <w:rPr/>
      </w:pPr>
      <w:bookmarkStart w:colFirst="0" w:colLast="0" w:name="_heading=h.3sv78d1" w:id="187"/>
      <w:bookmarkEnd w:id="187"/>
      <w:r w:rsidDel="00000000" w:rsidR="00000000" w:rsidRPr="00000000">
        <w:rPr>
          <w:rtl w:val="0"/>
        </w:rPr>
        <w:t xml:space="preserve">Huvudmarknader</w:t>
      </w:r>
    </w:p>
    <w:p w:rsidR="00000000" w:rsidDel="00000000" w:rsidP="00000000" w:rsidRDefault="00000000" w:rsidRPr="00000000" w14:paraId="00000ED7">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D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 (1,2)</w:t>
      </w:r>
      <w:r w:rsidDel="00000000" w:rsidR="00000000" w:rsidRPr="00000000">
        <w:rPr>
          <w:rFonts w:ascii="Helvetica Neue" w:cs="Helvetica Neue" w:eastAsia="Helvetica Neue" w:hAnsi="Helvetica Neue"/>
          <w:sz w:val="20"/>
          <w:szCs w:val="20"/>
          <w:rtl w:val="0"/>
        </w:rPr>
        <w:t xml:space="preserve">: Spelmarknad som består i att förutsäga vinnaren av matchen oavsett poängmarginal.</w:t>
      </w:r>
    </w:p>
    <w:p w:rsidR="00000000" w:rsidDel="00000000" w:rsidP="00000000" w:rsidRDefault="00000000" w:rsidRPr="00000000" w14:paraId="00000ED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Set-Handikapp</w:t>
      </w:r>
      <w:r w:rsidDel="00000000" w:rsidR="00000000" w:rsidRPr="00000000">
        <w:rPr>
          <w:rFonts w:ascii="Helvetica Neue" w:cs="Helvetica Neue" w:eastAsia="Helvetica Neue" w:hAnsi="Helvetica Neue"/>
          <w:sz w:val="20"/>
          <w:szCs w:val="20"/>
          <w:rtl w:val="0"/>
        </w:rPr>
        <w:t xml:space="preserve">: Du måste förutsäga vinnaren av matchen att lägga till eller subtrahera den angivna variationen till resultatet av matchen.</w:t>
      </w:r>
    </w:p>
    <w:p w:rsidR="00000000" w:rsidDel="00000000" w:rsidP="00000000" w:rsidRDefault="00000000" w:rsidRPr="00000000" w14:paraId="00000ED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Rätt resultat</w:t>
      </w:r>
      <w:r w:rsidDel="00000000" w:rsidR="00000000" w:rsidRPr="00000000">
        <w:rPr>
          <w:rFonts w:ascii="Helvetica Neue" w:cs="Helvetica Neue" w:eastAsia="Helvetica Neue" w:hAnsi="Helvetica Neue"/>
          <w:sz w:val="20"/>
          <w:szCs w:val="20"/>
          <w:rtl w:val="0"/>
        </w:rPr>
        <w:t xml:space="preserve">: Du måste förutsäga rätt resultat i matchen i termer av set vunna av varje spelare. Om en spelare avbryter matchen betraktas alla icke-avgjorda spel som ogiltiga.</w:t>
      </w:r>
    </w:p>
    <w:p w:rsidR="00000000" w:rsidDel="00000000" w:rsidP="00000000" w:rsidRDefault="00000000" w:rsidRPr="00000000" w14:paraId="00000ED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sets (Över/Under)</w:t>
      </w:r>
      <w:r w:rsidDel="00000000" w:rsidR="00000000" w:rsidRPr="00000000">
        <w:rPr>
          <w:rFonts w:ascii="Helvetica Neue" w:cs="Helvetica Neue" w:eastAsia="Helvetica Neue" w:hAnsi="Helvetica Neue"/>
          <w:sz w:val="20"/>
          <w:szCs w:val="20"/>
          <w:rtl w:val="0"/>
        </w:rPr>
        <w:t xml:space="preserve">: Du måste förutsäga om det totala antalet sets som spelas i matchen kommer att vara över eller under den angivna linjen.</w:t>
      </w:r>
    </w:p>
    <w:p w:rsidR="00000000" w:rsidDel="00000000" w:rsidP="00000000" w:rsidRDefault="00000000" w:rsidRPr="00000000" w14:paraId="00000EDC">
      <w:pPr>
        <w:spacing w:after="120" w:before="120"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Set – 1X2:</w:t>
      </w:r>
      <w:r w:rsidDel="00000000" w:rsidR="00000000" w:rsidRPr="00000000">
        <w:rPr>
          <w:rFonts w:ascii="Helvetica Neue" w:cs="Helvetica Neue" w:eastAsia="Helvetica Neue" w:hAnsi="Helvetica Neue"/>
          <w:sz w:val="20"/>
          <w:szCs w:val="20"/>
          <w:rtl w:val="0"/>
        </w:rPr>
        <w:t xml:space="preserve"> Du måste förutsäga resultatet av X:e setet. Det finns tre möjliga resultat: 1 (hemmalaget vinner), X (det blir oavgjort i setet), 2 (bortalaget vinner).</w:t>
      </w:r>
    </w:p>
    <w:p w:rsidR="00000000" w:rsidDel="00000000" w:rsidP="00000000" w:rsidRDefault="00000000" w:rsidRPr="00000000" w14:paraId="00000ED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Set – Draw no Bet: </w:t>
      </w:r>
      <w:r w:rsidDel="00000000" w:rsidR="00000000" w:rsidRPr="00000000">
        <w:rPr>
          <w:rFonts w:ascii="Helvetica Neue" w:cs="Helvetica Neue" w:eastAsia="Helvetica Neue" w:hAnsi="Helvetica Neue"/>
          <w:sz w:val="20"/>
          <w:szCs w:val="20"/>
          <w:rtl w:val="0"/>
        </w:rPr>
        <w:t xml:space="preserve">Du måste förutsäga vinnaren av det valda setet. Om setet slutar oavgjort kommer alla spel på denna marknad att ogiltigförklaras, och om setet är oavslutat kommer denna marknad att bli ogiltigförklarad.</w:t>
      </w:r>
    </w:p>
    <w:p w:rsidR="00000000" w:rsidDel="00000000" w:rsidP="00000000" w:rsidRDefault="00000000" w:rsidRPr="00000000" w14:paraId="00000EDE">
      <w:pPr>
        <w:spacing w:line="360"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sz w:val="20"/>
          <w:szCs w:val="20"/>
          <w:rtl w:val="0"/>
        </w:rPr>
        <w:t xml:space="preserve">X:e Set – Handikapp: </w:t>
      </w:r>
      <w:r w:rsidDel="00000000" w:rsidR="00000000" w:rsidRPr="00000000">
        <w:rPr>
          <w:rFonts w:ascii="Helvetica Neue" w:cs="Helvetica Neue" w:eastAsia="Helvetica Neue" w:hAnsi="Helvetica Neue"/>
          <w:sz w:val="20"/>
          <w:szCs w:val="20"/>
          <w:rtl w:val="0"/>
        </w:rPr>
        <w:t xml:space="preserve">Du måste förutsäga vinnaren av det angivna setet (i vunna poäng) </w:t>
      </w:r>
      <w:r w:rsidDel="00000000" w:rsidR="00000000" w:rsidRPr="00000000">
        <w:rPr>
          <w:rFonts w:ascii="Helvetica Neue" w:cs="Helvetica Neue" w:eastAsia="Helvetica Neue" w:hAnsi="Helvetica Neue"/>
          <w:rtl w:val="0"/>
        </w:rPr>
        <w:t xml:space="preserve">genom att lägga till eller subtrahera den angivna variationen till setet.</w:t>
      </w:r>
    </w:p>
    <w:p w:rsidR="00000000" w:rsidDel="00000000" w:rsidP="00000000" w:rsidRDefault="00000000" w:rsidRPr="00000000" w14:paraId="00000ED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Set - Totalt antal poäng</w:t>
      </w:r>
      <w:r w:rsidDel="00000000" w:rsidR="00000000" w:rsidRPr="00000000">
        <w:rPr>
          <w:rFonts w:ascii="Helvetica Neue" w:cs="Helvetica Neue" w:eastAsia="Helvetica Neue" w:hAnsi="Helvetica Neue"/>
          <w:sz w:val="20"/>
          <w:szCs w:val="20"/>
          <w:rtl w:val="0"/>
        </w:rPr>
        <w:t xml:space="preserve">: Förutse om de totala poängen som ackumuleras av båda spelarna i ett visst set kommer att vara över eller under den angivna linjen.</w:t>
      </w:r>
    </w:p>
    <w:p w:rsidR="00000000" w:rsidDel="00000000" w:rsidP="00000000" w:rsidRDefault="00000000" w:rsidRPr="00000000" w14:paraId="00000EE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X:e Set - Totalt antal poäng Spelare 1/2</w:t>
      </w:r>
      <w:r w:rsidDel="00000000" w:rsidR="00000000" w:rsidRPr="00000000">
        <w:rPr>
          <w:rFonts w:ascii="Helvetica Neue" w:cs="Helvetica Neue" w:eastAsia="Helvetica Neue" w:hAnsi="Helvetica Neue"/>
          <w:sz w:val="20"/>
          <w:szCs w:val="20"/>
          <w:rtl w:val="0"/>
        </w:rPr>
        <w:t xml:space="preserve">: Förutse om de totala poängen som ackumuleras av den valda spelaren i ett visst set kommer att vara över eller under den angivna linjen.</w:t>
      </w:r>
    </w:p>
    <w:p w:rsidR="00000000" w:rsidDel="00000000" w:rsidP="00000000" w:rsidRDefault="00000000" w:rsidRPr="00000000" w14:paraId="00000EE1">
      <w:pPr>
        <w:pStyle w:val="Heading3"/>
        <w:rPr/>
      </w:pPr>
      <w:bookmarkStart w:colFirst="0" w:colLast="0" w:name="_heading=h.280hiku" w:id="188"/>
      <w:bookmarkEnd w:id="188"/>
      <w:r w:rsidDel="00000000" w:rsidR="00000000" w:rsidRPr="00000000">
        <w:rPr>
          <w:rtl w:val="0"/>
        </w:rPr>
        <w:t xml:space="preserve">Bowls Vinnarspel/Långtidsspel/Outrights</w:t>
      </w:r>
    </w:p>
    <w:p w:rsidR="00000000" w:rsidDel="00000000" w:rsidP="00000000" w:rsidRDefault="00000000" w:rsidRPr="00000000" w14:paraId="00000EE2">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E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w:t>
      </w:r>
      <w:r w:rsidDel="00000000" w:rsidR="00000000" w:rsidRPr="00000000">
        <w:rPr>
          <w:rFonts w:ascii="Helvetica Neue" w:cs="Helvetica Neue" w:eastAsia="Helvetica Neue" w:hAnsi="Helvetica Neue"/>
          <w:sz w:val="20"/>
          <w:szCs w:val="20"/>
          <w:rtl w:val="0"/>
        </w:rPr>
        <w:t xml:space="preserve">: Du måste förutsäga vinnaren av den givna turneringen enligt den officiella rankningen av tävlingen.</w:t>
      </w:r>
    </w:p>
    <w:p w:rsidR="00000000" w:rsidDel="00000000" w:rsidP="00000000" w:rsidRDefault="00000000" w:rsidRPr="00000000" w14:paraId="00000EE4">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E5">
      <w:pPr>
        <w:pStyle w:val="Heading2"/>
        <w:rPr>
          <w:i w:val="1"/>
          <w:u w:val="single"/>
        </w:rPr>
      </w:pPr>
      <w:bookmarkStart w:colFirst="0" w:colLast="0" w:name="_heading=h.iheyvtfb05yg" w:id="189"/>
      <w:bookmarkEnd w:id="189"/>
      <w:r w:rsidDel="00000000" w:rsidR="00000000" w:rsidRPr="00000000">
        <w:rPr>
          <w:i w:val="1"/>
          <w:u w:val="single"/>
          <w:rtl w:val="0"/>
        </w:rPr>
        <w:t xml:space="preserve">KORT-FOTBOLL</w:t>
      </w:r>
    </w:p>
    <w:p w:rsidR="00000000" w:rsidDel="00000000" w:rsidP="00000000" w:rsidRDefault="00000000" w:rsidRPr="00000000" w14:paraId="00000EE6">
      <w:pPr>
        <w:pStyle w:val="Heading3"/>
        <w:rPr/>
      </w:pPr>
      <w:bookmarkStart w:colFirst="0" w:colLast="0" w:name="_heading=h.2g3wyjx9jew3" w:id="190"/>
      <w:bookmarkEnd w:id="190"/>
      <w:r w:rsidDel="00000000" w:rsidR="00000000" w:rsidRPr="00000000">
        <w:rPr>
          <w:rtl w:val="0"/>
        </w:rPr>
        <w:t xml:space="preserve">Huvudmarknader</w:t>
      </w:r>
    </w:p>
    <w:p w:rsidR="00000000" w:rsidDel="00000000" w:rsidP="00000000" w:rsidRDefault="00000000" w:rsidRPr="00000000" w14:paraId="00000EE7">
      <w:pPr>
        <w:rPr>
          <w:b w:val="1"/>
          <w:sz w:val="20"/>
          <w:szCs w:val="20"/>
        </w:rPr>
      </w:pPr>
      <w:r w:rsidDel="00000000" w:rsidR="00000000" w:rsidRPr="00000000">
        <w:rPr>
          <w:rtl w:val="0"/>
        </w:rPr>
      </w:r>
    </w:p>
    <w:p w:rsidR="00000000" w:rsidDel="00000000" w:rsidP="00000000" w:rsidRDefault="00000000" w:rsidRPr="00000000" w14:paraId="00000EE8">
      <w:pPr>
        <w:rPr>
          <w:sz w:val="20"/>
          <w:szCs w:val="20"/>
        </w:rPr>
      </w:pPr>
      <w:r w:rsidDel="00000000" w:rsidR="00000000" w:rsidRPr="00000000">
        <w:rPr>
          <w:b w:val="1"/>
          <w:sz w:val="20"/>
          <w:szCs w:val="20"/>
          <w:rtl w:val="0"/>
        </w:rPr>
        <w:t xml:space="preserve">1:a halvlek - Udda/jämnt: </w:t>
      </w:r>
      <w:r w:rsidDel="00000000" w:rsidR="00000000" w:rsidRPr="00000000">
        <w:rPr>
          <w:sz w:val="20"/>
          <w:szCs w:val="20"/>
          <w:rtl w:val="0"/>
        </w:rPr>
        <w:t xml:space="preserve">Du måste förutse om det totala antalet gjorda mål i första halvlek i en match kommer att vara ett udda eller jämnt nummer. </w:t>
      </w:r>
    </w:p>
    <w:p w:rsidR="00000000" w:rsidDel="00000000" w:rsidP="00000000" w:rsidRDefault="00000000" w:rsidRPr="00000000" w14:paraId="00000EE9">
      <w:pPr>
        <w:rPr>
          <w:sz w:val="20"/>
          <w:szCs w:val="20"/>
        </w:rPr>
      </w:pPr>
      <w:r w:rsidDel="00000000" w:rsidR="00000000" w:rsidRPr="00000000">
        <w:rPr>
          <w:b w:val="1"/>
          <w:sz w:val="20"/>
          <w:szCs w:val="20"/>
          <w:rtl w:val="0"/>
        </w:rPr>
        <w:t xml:space="preserve">1X2: </w:t>
      </w:r>
      <w:r w:rsidDel="00000000" w:rsidR="00000000" w:rsidRPr="00000000">
        <w:rPr>
          <w:sz w:val="20"/>
          <w:szCs w:val="20"/>
          <w:rtl w:val="0"/>
        </w:rPr>
        <w:t xml:space="preserve">Du måste förutse matchresultatet under ordinarie tid. Det finns tre möjliga utfall: 1. hemmalaget vinner X. oavgjort, 2. bortalaget vinner.</w:t>
      </w:r>
    </w:p>
    <w:p w:rsidR="00000000" w:rsidDel="00000000" w:rsidP="00000000" w:rsidRDefault="00000000" w:rsidRPr="00000000" w14:paraId="00000EEA">
      <w:pPr>
        <w:rPr>
          <w:sz w:val="20"/>
          <w:szCs w:val="20"/>
        </w:rPr>
      </w:pPr>
      <w:r w:rsidDel="00000000" w:rsidR="00000000" w:rsidRPr="00000000">
        <w:rPr>
          <w:b w:val="1"/>
          <w:sz w:val="20"/>
          <w:szCs w:val="20"/>
          <w:rtl w:val="0"/>
        </w:rPr>
        <w:t xml:space="preserve">1:a halvlek - dubbelchans: </w:t>
      </w:r>
      <w:r w:rsidDel="00000000" w:rsidR="00000000" w:rsidRPr="00000000">
        <w:rPr>
          <w:sz w:val="20"/>
          <w:szCs w:val="20"/>
          <w:rtl w:val="0"/>
        </w:rPr>
        <w:t xml:space="preserve">Du måste förutse resultatet i första halvlek. Det finns tre möjliga utfall. 1X. - X2. - 1 2. </w:t>
      </w:r>
    </w:p>
    <w:p w:rsidR="00000000" w:rsidDel="00000000" w:rsidP="00000000" w:rsidRDefault="00000000" w:rsidRPr="00000000" w14:paraId="00000EEB">
      <w:pPr>
        <w:rPr>
          <w:sz w:val="20"/>
          <w:szCs w:val="20"/>
        </w:rPr>
      </w:pPr>
      <w:r w:rsidDel="00000000" w:rsidR="00000000" w:rsidRPr="00000000">
        <w:rPr>
          <w:b w:val="1"/>
          <w:sz w:val="20"/>
          <w:szCs w:val="20"/>
          <w:rtl w:val="0"/>
        </w:rPr>
        <w:t xml:space="preserve">Antal mål - över/under: </w:t>
      </w:r>
      <w:r w:rsidDel="00000000" w:rsidR="00000000" w:rsidRPr="00000000">
        <w:rPr>
          <w:sz w:val="20"/>
          <w:szCs w:val="20"/>
          <w:rtl w:val="0"/>
        </w:rPr>
        <w:t xml:space="preserve">Du måste förutse om det totala antalet mål blir över eller under den angivna siffran under ordinarie tid. </w:t>
      </w:r>
    </w:p>
    <w:p w:rsidR="00000000" w:rsidDel="00000000" w:rsidP="00000000" w:rsidRDefault="00000000" w:rsidRPr="00000000" w14:paraId="00000EEC">
      <w:pPr>
        <w:rPr>
          <w:sz w:val="20"/>
          <w:szCs w:val="20"/>
        </w:rPr>
      </w:pPr>
      <w:r w:rsidDel="00000000" w:rsidR="00000000" w:rsidRPr="00000000">
        <w:rPr>
          <w:b w:val="1"/>
          <w:sz w:val="20"/>
          <w:szCs w:val="20"/>
          <w:rtl w:val="0"/>
        </w:rPr>
        <w:t xml:space="preserve">Antal mål i 1:a halvlek - över/under: </w:t>
      </w:r>
      <w:r w:rsidDel="00000000" w:rsidR="00000000" w:rsidRPr="00000000">
        <w:rPr>
          <w:sz w:val="20"/>
          <w:szCs w:val="20"/>
          <w:rtl w:val="0"/>
        </w:rPr>
        <w:t xml:space="preserve">Du måste förutse om totala antalet mål i 1:a halvlek blir över eller under den angivna siffran. </w:t>
      </w:r>
    </w:p>
    <w:p w:rsidR="00000000" w:rsidDel="00000000" w:rsidP="00000000" w:rsidRDefault="00000000" w:rsidRPr="00000000" w14:paraId="00000EED">
      <w:pPr>
        <w:rPr>
          <w:sz w:val="20"/>
          <w:szCs w:val="20"/>
        </w:rPr>
      </w:pPr>
      <w:r w:rsidDel="00000000" w:rsidR="00000000" w:rsidRPr="00000000">
        <w:rPr>
          <w:b w:val="1"/>
          <w:sz w:val="20"/>
          <w:szCs w:val="20"/>
          <w:rtl w:val="0"/>
        </w:rPr>
        <w:t xml:space="preserve">1:a halvlek - 1X2: </w:t>
      </w:r>
      <w:r w:rsidDel="00000000" w:rsidR="00000000" w:rsidRPr="00000000">
        <w:rPr>
          <w:sz w:val="20"/>
          <w:szCs w:val="20"/>
          <w:rtl w:val="0"/>
        </w:rPr>
        <w:t xml:space="preserve">Du måste förutse den första halvlekens slutresultat.</w:t>
      </w:r>
    </w:p>
    <w:p w:rsidR="00000000" w:rsidDel="00000000" w:rsidP="00000000" w:rsidRDefault="00000000" w:rsidRPr="00000000" w14:paraId="00000EEE">
      <w:pPr>
        <w:rPr>
          <w:sz w:val="20"/>
          <w:szCs w:val="20"/>
        </w:rPr>
      </w:pPr>
      <w:r w:rsidDel="00000000" w:rsidR="00000000" w:rsidRPr="00000000">
        <w:rPr>
          <w:b w:val="1"/>
          <w:sz w:val="20"/>
          <w:szCs w:val="20"/>
          <w:rtl w:val="0"/>
        </w:rPr>
        <w:t xml:space="preserve">Udda/Jämnt: </w:t>
      </w:r>
      <w:r w:rsidDel="00000000" w:rsidR="00000000" w:rsidRPr="00000000">
        <w:rPr>
          <w:sz w:val="20"/>
          <w:szCs w:val="20"/>
          <w:rtl w:val="0"/>
        </w:rPr>
        <w:t xml:space="preserve">Blir det totala antalet gjorde mål i en match ett udda eller jämnt tal. </w:t>
      </w:r>
    </w:p>
    <w:p w:rsidR="00000000" w:rsidDel="00000000" w:rsidP="00000000" w:rsidRDefault="00000000" w:rsidRPr="00000000" w14:paraId="00000EEF">
      <w:pPr>
        <w:pStyle w:val="Heading2"/>
        <w:rPr>
          <w:i w:val="1"/>
          <w:u w:val="single"/>
        </w:rPr>
      </w:pPr>
      <w:bookmarkStart w:colFirst="0" w:colLast="0" w:name="_heading=h.n5rssn" w:id="191"/>
      <w:bookmarkEnd w:id="191"/>
      <w:r w:rsidDel="00000000" w:rsidR="00000000" w:rsidRPr="00000000">
        <w:rPr>
          <w:i w:val="1"/>
          <w:u w:val="single"/>
          <w:rtl w:val="0"/>
        </w:rPr>
        <w:t xml:space="preserve">PADEL</w:t>
      </w:r>
    </w:p>
    <w:p w:rsidR="00000000" w:rsidDel="00000000" w:rsidP="00000000" w:rsidRDefault="00000000" w:rsidRPr="00000000" w14:paraId="00000EF0">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F1">
      <w:pPr>
        <w:pStyle w:val="Heading3"/>
        <w:rPr/>
      </w:pPr>
      <w:bookmarkStart w:colFirst="0" w:colLast="0" w:name="_heading=h.375fbgg" w:id="192"/>
      <w:bookmarkEnd w:id="192"/>
      <w:r w:rsidDel="00000000" w:rsidR="00000000" w:rsidRPr="00000000">
        <w:rPr>
          <w:rtl w:val="0"/>
        </w:rPr>
        <w:t xml:space="preserve">Huvudmarknader</w:t>
      </w:r>
    </w:p>
    <w:p w:rsidR="00000000" w:rsidDel="00000000" w:rsidP="00000000" w:rsidRDefault="00000000" w:rsidRPr="00000000" w14:paraId="00000EF2">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EF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 (1,2)</w:t>
      </w:r>
      <w:r w:rsidDel="00000000" w:rsidR="00000000" w:rsidRPr="00000000">
        <w:rPr>
          <w:rFonts w:ascii="Helvetica Neue" w:cs="Helvetica Neue" w:eastAsia="Helvetica Neue" w:hAnsi="Helvetica Neue"/>
          <w:sz w:val="20"/>
          <w:szCs w:val="20"/>
          <w:rtl w:val="0"/>
        </w:rPr>
        <w:t xml:space="preserve">: Spelmarknad som består i att förutsäga vinnaren av matchen oavsett poängmarginal.</w:t>
      </w:r>
    </w:p>
    <w:p w:rsidR="00000000" w:rsidDel="00000000" w:rsidP="00000000" w:rsidRDefault="00000000" w:rsidRPr="00000000" w14:paraId="00000EF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Game-Handikapp</w:t>
      </w:r>
      <w:r w:rsidDel="00000000" w:rsidR="00000000" w:rsidRPr="00000000">
        <w:rPr>
          <w:rFonts w:ascii="Helvetica Neue" w:cs="Helvetica Neue" w:eastAsia="Helvetica Neue" w:hAnsi="Helvetica Neue"/>
          <w:sz w:val="20"/>
          <w:szCs w:val="20"/>
          <w:rtl w:val="0"/>
        </w:rPr>
        <w:t xml:space="preserve">: Du måste förutsäga vinnaren av matchen att lägga till eller subtrahera den angivna variationen till resultatet av matchen.</w:t>
      </w:r>
    </w:p>
    <w:p w:rsidR="00000000" w:rsidDel="00000000" w:rsidP="00000000" w:rsidRDefault="00000000" w:rsidRPr="00000000" w14:paraId="00000EF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Set-Handikapp</w:t>
      </w:r>
      <w:r w:rsidDel="00000000" w:rsidR="00000000" w:rsidRPr="00000000">
        <w:rPr>
          <w:rFonts w:ascii="Helvetica Neue" w:cs="Helvetica Neue" w:eastAsia="Helvetica Neue" w:hAnsi="Helvetica Neue"/>
          <w:sz w:val="20"/>
          <w:szCs w:val="20"/>
          <w:rtl w:val="0"/>
        </w:rPr>
        <w:t xml:space="preserve">: Du måste förutsäga vinnaren av matchen att lägga till eller subtrahera den angivna variationen till resultatet av matchen.</w:t>
      </w:r>
    </w:p>
    <w:p w:rsidR="00000000" w:rsidDel="00000000" w:rsidP="00000000" w:rsidRDefault="00000000" w:rsidRPr="00000000" w14:paraId="00000EF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Rätt resultat</w:t>
      </w:r>
      <w:r w:rsidDel="00000000" w:rsidR="00000000" w:rsidRPr="00000000">
        <w:rPr>
          <w:rFonts w:ascii="Helvetica Neue" w:cs="Helvetica Neue" w:eastAsia="Helvetica Neue" w:hAnsi="Helvetica Neue"/>
          <w:sz w:val="20"/>
          <w:szCs w:val="20"/>
          <w:rtl w:val="0"/>
        </w:rPr>
        <w:t xml:space="preserve">: Du måste förutsäga rätt resultat i matchen i termer av set vunna av varje spelare. Om en spelare avbryter matchen betraktas alla icke-avgjorda spel som ogiltiga.</w:t>
      </w:r>
    </w:p>
    <w:p w:rsidR="00000000" w:rsidDel="00000000" w:rsidP="00000000" w:rsidRDefault="00000000" w:rsidRPr="00000000" w14:paraId="00000EF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game (Över/Under)</w:t>
      </w:r>
      <w:r w:rsidDel="00000000" w:rsidR="00000000" w:rsidRPr="00000000">
        <w:rPr>
          <w:rFonts w:ascii="Helvetica Neue" w:cs="Helvetica Neue" w:eastAsia="Helvetica Neue" w:hAnsi="Helvetica Neue"/>
          <w:sz w:val="20"/>
          <w:szCs w:val="20"/>
          <w:rtl w:val="0"/>
        </w:rPr>
        <w:t xml:space="preserve">: Du måste förutsäga om det totala antalet games som spelas i matchen kommer att vara över eller under den angivna linjen.</w:t>
      </w:r>
    </w:p>
    <w:p w:rsidR="00000000" w:rsidDel="00000000" w:rsidP="00000000" w:rsidRDefault="00000000" w:rsidRPr="00000000" w14:paraId="00000EF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Udda/jämnt game</w:t>
      </w:r>
      <w:r w:rsidDel="00000000" w:rsidR="00000000" w:rsidRPr="00000000">
        <w:rPr>
          <w:rFonts w:ascii="Helvetica Neue" w:cs="Helvetica Neue" w:eastAsia="Helvetica Neue" w:hAnsi="Helvetica Neue"/>
          <w:sz w:val="20"/>
          <w:szCs w:val="20"/>
          <w:rtl w:val="0"/>
        </w:rPr>
        <w:t xml:space="preserve">: Förutsäg i slutet av matchen att det totala antalet games är ett udda eller jämnt antal.</w:t>
      </w:r>
    </w:p>
    <w:p w:rsidR="00000000" w:rsidDel="00000000" w:rsidP="00000000" w:rsidRDefault="00000000" w:rsidRPr="00000000" w14:paraId="00000EF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game (över/under) spelare 1</w:t>
      </w:r>
      <w:r w:rsidDel="00000000" w:rsidR="00000000" w:rsidRPr="00000000">
        <w:rPr>
          <w:rFonts w:ascii="Helvetica Neue" w:cs="Helvetica Neue" w:eastAsia="Helvetica Neue" w:hAnsi="Helvetica Neue"/>
          <w:sz w:val="20"/>
          <w:szCs w:val="20"/>
          <w:rtl w:val="0"/>
        </w:rPr>
        <w:t xml:space="preserve">: Du måste förutsäga om det totala antalet game för spelare 1 kommer att vara över eller under den angivna variationen. Ett tiebreak betraktas som ett game. Antalet game som spelas kommer att anges i spelavräkningen med det andra numret inom parentes. Om matchen inte är klar kommer alla icke-avgjorda spel att betraktas som ogiltiga.</w:t>
      </w:r>
    </w:p>
    <w:p w:rsidR="00000000" w:rsidDel="00000000" w:rsidP="00000000" w:rsidRDefault="00000000" w:rsidRPr="00000000" w14:paraId="00000EF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game (över/under) spelare 2</w:t>
      </w:r>
      <w:r w:rsidDel="00000000" w:rsidR="00000000" w:rsidRPr="00000000">
        <w:rPr>
          <w:rFonts w:ascii="Helvetica Neue" w:cs="Helvetica Neue" w:eastAsia="Helvetica Neue" w:hAnsi="Helvetica Neue"/>
          <w:sz w:val="20"/>
          <w:szCs w:val="20"/>
          <w:rtl w:val="0"/>
        </w:rPr>
        <w:t xml:space="preserve">: Du måste förutsäga om det totala antalet game för spelare 2 kommer att vara över eller under den angivna variationen. Ett tiebreak betraktas som ett game. Antalet game som spelas kommer att anges i spelavräkningen med det andra numret inom parentes. Om matchen inte är klar kommer alla icke-avgjorda spel att betraktas som ogiltiga.</w:t>
      </w:r>
    </w:p>
    <w:p w:rsidR="00000000" w:rsidDel="00000000" w:rsidP="00000000" w:rsidRDefault="00000000" w:rsidRPr="00000000" w14:paraId="00000EF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 &amp; Totalt antal game</w:t>
      </w:r>
      <w:r w:rsidDel="00000000" w:rsidR="00000000" w:rsidRPr="00000000">
        <w:rPr>
          <w:rFonts w:ascii="Helvetica Neue" w:cs="Helvetica Neue" w:eastAsia="Helvetica Neue" w:hAnsi="Helvetica Neue"/>
          <w:sz w:val="20"/>
          <w:szCs w:val="20"/>
          <w:rtl w:val="0"/>
        </w:rPr>
        <w:t xml:space="preserve">: Du måste förutsäga vinnaren av matchen och om antalet spelade game är över eller under den angivna variationen.</w:t>
      </w:r>
    </w:p>
    <w:p w:rsidR="00000000" w:rsidDel="00000000" w:rsidP="00000000" w:rsidRDefault="00000000" w:rsidRPr="00000000" w14:paraId="00000EF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Tiebreak (ja/nej)</w:t>
      </w:r>
      <w:r w:rsidDel="00000000" w:rsidR="00000000" w:rsidRPr="00000000">
        <w:rPr>
          <w:rFonts w:ascii="Helvetica Neue" w:cs="Helvetica Neue" w:eastAsia="Helvetica Neue" w:hAnsi="Helvetica Neue"/>
          <w:sz w:val="20"/>
          <w:szCs w:val="20"/>
          <w:rtl w:val="0"/>
        </w:rPr>
        <w:t xml:space="preserve">: Du måste förutsäga om det blir ett tie-break i matchen.</w:t>
      </w:r>
    </w:p>
    <w:p w:rsidR="00000000" w:rsidDel="00000000" w:rsidP="00000000" w:rsidRDefault="00000000" w:rsidRPr="00000000" w14:paraId="00000EF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Deuce i gamet (Ja/Nej)</w:t>
      </w:r>
      <w:r w:rsidDel="00000000" w:rsidR="00000000" w:rsidRPr="00000000">
        <w:rPr>
          <w:rFonts w:ascii="Helvetica Neue" w:cs="Helvetica Neue" w:eastAsia="Helvetica Neue" w:hAnsi="Helvetica Neue"/>
          <w:sz w:val="20"/>
          <w:szCs w:val="20"/>
          <w:rtl w:val="0"/>
        </w:rPr>
        <w:t xml:space="preserve">: "Deuce i gamet/40 lika" betyder att poängen i gamet når 40-40.</w:t>
      </w:r>
    </w:p>
    <w:p w:rsidR="00000000" w:rsidDel="00000000" w:rsidP="00000000" w:rsidRDefault="00000000" w:rsidRPr="00000000" w14:paraId="00000EF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Kommer gå till Deuce? (Set “N”, Game “X”) (Ja/Nej):</w:t>
      </w:r>
      <w:r w:rsidDel="00000000" w:rsidR="00000000" w:rsidRPr="00000000">
        <w:rPr>
          <w:rFonts w:ascii="Helvetica Neue" w:cs="Helvetica Neue" w:eastAsia="Helvetica Neue" w:hAnsi="Helvetica Neue"/>
          <w:sz w:val="20"/>
          <w:szCs w:val="20"/>
          <w:rtl w:val="0"/>
        </w:rPr>
        <w:t xml:space="preserve"> Du måste förutsäga om poängen i game “X” i set “N” når 40-40.</w:t>
      </w:r>
    </w:p>
    <w:p w:rsidR="00000000" w:rsidDel="00000000" w:rsidP="00000000" w:rsidRDefault="00000000" w:rsidRPr="00000000" w14:paraId="00000EF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 av första set</w:t>
      </w:r>
      <w:r w:rsidDel="00000000" w:rsidR="00000000" w:rsidRPr="00000000">
        <w:rPr>
          <w:rFonts w:ascii="Helvetica Neue" w:cs="Helvetica Neue" w:eastAsia="Helvetica Neue" w:hAnsi="Helvetica Neue"/>
          <w:sz w:val="20"/>
          <w:szCs w:val="20"/>
          <w:rtl w:val="0"/>
        </w:rPr>
        <w:t xml:space="preserve">: Du måste förutsäga vinnaren av det första setet. Spelet kommer att betraktas som ogiltigt om det första setet inte spelas klart.</w:t>
      </w:r>
    </w:p>
    <w:p w:rsidR="00000000" w:rsidDel="00000000" w:rsidP="00000000" w:rsidRDefault="00000000" w:rsidRPr="00000000" w14:paraId="00000F0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 av andra set</w:t>
      </w:r>
      <w:r w:rsidDel="00000000" w:rsidR="00000000" w:rsidRPr="00000000">
        <w:rPr>
          <w:rFonts w:ascii="Helvetica Neue" w:cs="Helvetica Neue" w:eastAsia="Helvetica Neue" w:hAnsi="Helvetica Neue"/>
          <w:sz w:val="20"/>
          <w:szCs w:val="20"/>
          <w:rtl w:val="0"/>
        </w:rPr>
        <w:t xml:space="preserve">: Du måste förutsäga vinnaren av andra setet. Spelet kommer att betraktas som ogiltigt om detta set inte spelas klart.</w:t>
      </w:r>
    </w:p>
    <w:p w:rsidR="00000000" w:rsidDel="00000000" w:rsidP="00000000" w:rsidRDefault="00000000" w:rsidRPr="00000000" w14:paraId="00000F0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Set "X"-vinnare</w:t>
      </w:r>
      <w:r w:rsidDel="00000000" w:rsidR="00000000" w:rsidRPr="00000000">
        <w:rPr>
          <w:rFonts w:ascii="Helvetica Neue" w:cs="Helvetica Neue" w:eastAsia="Helvetica Neue" w:hAnsi="Helvetica Neue"/>
          <w:sz w:val="20"/>
          <w:szCs w:val="20"/>
          <w:rtl w:val="0"/>
        </w:rPr>
        <w:t xml:space="preserve">: Du måste förutsäga vinnaren av Set "X". Spelet kommer att betraktas som ogiltigt om detta set inte spelas klart.</w:t>
      </w:r>
    </w:p>
    <w:p w:rsidR="00000000" w:rsidDel="00000000" w:rsidP="00000000" w:rsidRDefault="00000000" w:rsidRPr="00000000" w14:paraId="00000F0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Dubbelresultat (Första set/match)</w:t>
      </w:r>
      <w:r w:rsidDel="00000000" w:rsidR="00000000" w:rsidRPr="00000000">
        <w:rPr>
          <w:rFonts w:ascii="Helvetica Neue" w:cs="Helvetica Neue" w:eastAsia="Helvetica Neue" w:hAnsi="Helvetica Neue"/>
          <w:sz w:val="20"/>
          <w:szCs w:val="20"/>
          <w:rtl w:val="0"/>
        </w:rPr>
        <w:t xml:space="preserve">: Förutse vinnaren av första setet och matchen på en enda spelmarknad.</w:t>
      </w:r>
    </w:p>
    <w:p w:rsidR="00000000" w:rsidDel="00000000" w:rsidP="00000000" w:rsidRDefault="00000000" w:rsidRPr="00000000" w14:paraId="00000F0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1 vinner exakt 1 set</w:t>
      </w:r>
      <w:r w:rsidDel="00000000" w:rsidR="00000000" w:rsidRPr="00000000">
        <w:rPr>
          <w:rFonts w:ascii="Helvetica Neue" w:cs="Helvetica Neue" w:eastAsia="Helvetica Neue" w:hAnsi="Helvetica Neue"/>
          <w:sz w:val="20"/>
          <w:szCs w:val="20"/>
          <w:rtl w:val="0"/>
        </w:rPr>
        <w:t xml:space="preserve">: Förutse om hemmaspelaren kommer att vinna 1 set under matchen.</w:t>
      </w:r>
    </w:p>
    <w:p w:rsidR="00000000" w:rsidDel="00000000" w:rsidP="00000000" w:rsidRDefault="00000000" w:rsidRPr="00000000" w14:paraId="00000F0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2 vinner exakt 1 set</w:t>
      </w:r>
      <w:r w:rsidDel="00000000" w:rsidR="00000000" w:rsidRPr="00000000">
        <w:rPr>
          <w:rFonts w:ascii="Helvetica Neue" w:cs="Helvetica Neue" w:eastAsia="Helvetica Neue" w:hAnsi="Helvetica Neue"/>
          <w:sz w:val="20"/>
          <w:szCs w:val="20"/>
          <w:rtl w:val="0"/>
        </w:rPr>
        <w:t xml:space="preserve">: Förutse att bortaspelaren kommer att vinna 1 set under matchen.</w:t>
      </w:r>
    </w:p>
    <w:p w:rsidR="00000000" w:rsidDel="00000000" w:rsidP="00000000" w:rsidRDefault="00000000" w:rsidRPr="00000000" w14:paraId="00000F0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Exakt antal set</w:t>
      </w:r>
      <w:r w:rsidDel="00000000" w:rsidR="00000000" w:rsidRPr="00000000">
        <w:rPr>
          <w:rFonts w:ascii="Helvetica Neue" w:cs="Helvetica Neue" w:eastAsia="Helvetica Neue" w:hAnsi="Helvetica Neue"/>
          <w:sz w:val="20"/>
          <w:szCs w:val="20"/>
          <w:rtl w:val="0"/>
        </w:rPr>
        <w:t xml:space="preserve">: Du måste förutsäga det exakta antalet set under matchen.</w:t>
      </w:r>
    </w:p>
    <w:p w:rsidR="00000000" w:rsidDel="00000000" w:rsidP="00000000" w:rsidRDefault="00000000" w:rsidRPr="00000000" w14:paraId="00000F0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Totalt antal set</w:t>
      </w:r>
      <w:r w:rsidDel="00000000" w:rsidR="00000000" w:rsidRPr="00000000">
        <w:rPr>
          <w:rFonts w:ascii="Helvetica Neue" w:cs="Helvetica Neue" w:eastAsia="Helvetica Neue" w:hAnsi="Helvetica Neue"/>
          <w:sz w:val="20"/>
          <w:szCs w:val="20"/>
          <w:rtl w:val="0"/>
        </w:rPr>
        <w:t xml:space="preserve">: Du måste förutsäga om det totala antalet spelade set i matchen kommer att vara över eller under den angivna linjen.</w:t>
      </w:r>
    </w:p>
    <w:p w:rsidR="00000000" w:rsidDel="00000000" w:rsidP="00000000" w:rsidRDefault="00000000" w:rsidRPr="00000000" w14:paraId="00000F0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Någon spelare som vinner set mot noll</w:t>
      </w:r>
      <w:r w:rsidDel="00000000" w:rsidR="00000000" w:rsidRPr="00000000">
        <w:rPr>
          <w:rFonts w:ascii="Helvetica Neue" w:cs="Helvetica Neue" w:eastAsia="Helvetica Neue" w:hAnsi="Helvetica Neue"/>
          <w:sz w:val="20"/>
          <w:szCs w:val="20"/>
          <w:rtl w:val="0"/>
        </w:rPr>
        <w:t xml:space="preserve">: Förutse om minst en av matchens set kommer att avslutas med 6-0/0-6 exakt resultat.</w:t>
      </w:r>
    </w:p>
    <w:p w:rsidR="00000000" w:rsidDel="00000000" w:rsidP="00000000" w:rsidRDefault="00000000" w:rsidRPr="00000000" w14:paraId="00000F0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Set "X" Handikappspel</w:t>
      </w:r>
      <w:r w:rsidDel="00000000" w:rsidR="00000000" w:rsidRPr="00000000">
        <w:rPr>
          <w:rFonts w:ascii="Helvetica Neue" w:cs="Helvetica Neue" w:eastAsia="Helvetica Neue" w:hAnsi="Helvetica Neue"/>
          <w:sz w:val="20"/>
          <w:szCs w:val="20"/>
          <w:rtl w:val="0"/>
        </w:rPr>
        <w:t xml:space="preserve">: Du måste förutsäga vinnaren av Set "X" genom att lägga till eller subtrahera den angivna variationen till matchens resultat. Om matchen inte är klar kommer alla icke-avgjorda spel att betraktas som ogiltiga.</w:t>
      </w:r>
    </w:p>
    <w:p w:rsidR="00000000" w:rsidDel="00000000" w:rsidP="00000000" w:rsidRDefault="00000000" w:rsidRPr="00000000" w14:paraId="00000F0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Set “X” totalt antal game</w:t>
      </w:r>
      <w:r w:rsidDel="00000000" w:rsidR="00000000" w:rsidRPr="00000000">
        <w:rPr>
          <w:rFonts w:ascii="Helvetica Neue" w:cs="Helvetica Neue" w:eastAsia="Helvetica Neue" w:hAnsi="Helvetica Neue"/>
          <w:sz w:val="20"/>
          <w:szCs w:val="20"/>
          <w:rtl w:val="0"/>
        </w:rPr>
        <w:t xml:space="preserve">: Du måste förutsäga om det totala antalet game som spelas i Set “X” under matchen kommer att vara över eller under den angivna variationen.</w:t>
      </w:r>
    </w:p>
    <w:p w:rsidR="00000000" w:rsidDel="00000000" w:rsidP="00000000" w:rsidRDefault="00000000" w:rsidRPr="00000000" w14:paraId="00000F0A">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Set "X" rätt resultat</w:t>
      </w:r>
      <w:r w:rsidDel="00000000" w:rsidR="00000000" w:rsidRPr="00000000">
        <w:rPr>
          <w:rFonts w:ascii="Helvetica Neue" w:cs="Helvetica Neue" w:eastAsia="Helvetica Neue" w:hAnsi="Helvetica Neue"/>
          <w:sz w:val="20"/>
          <w:szCs w:val="20"/>
          <w:rtl w:val="0"/>
        </w:rPr>
        <w:t xml:space="preserve">: Du måste förutsäga den exakta resultatet för Set "X". Om det nämnda setet inte är klar kommer alla icke-avgjorda spel att betraktas som ogiltiga.</w:t>
      </w:r>
    </w:p>
    <w:p w:rsidR="00000000" w:rsidDel="00000000" w:rsidP="00000000" w:rsidRDefault="00000000" w:rsidRPr="00000000" w14:paraId="00000F0B">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1 att vinna ett set</w:t>
      </w:r>
      <w:r w:rsidDel="00000000" w:rsidR="00000000" w:rsidRPr="00000000">
        <w:rPr>
          <w:rFonts w:ascii="Helvetica Neue" w:cs="Helvetica Neue" w:eastAsia="Helvetica Neue" w:hAnsi="Helvetica Neue"/>
          <w:sz w:val="20"/>
          <w:szCs w:val="20"/>
          <w:rtl w:val="0"/>
        </w:rPr>
        <w:t xml:space="preserve">: Du måste förutsäga om spelare 1 vinner, eller inte, minst ett set i matchen. Det finns två möjliga resultat: JA och NEJ.</w:t>
      </w:r>
    </w:p>
    <w:p w:rsidR="00000000" w:rsidDel="00000000" w:rsidP="00000000" w:rsidRDefault="00000000" w:rsidRPr="00000000" w14:paraId="00000F0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Spelare 2 att vinna ett set</w:t>
      </w:r>
      <w:r w:rsidDel="00000000" w:rsidR="00000000" w:rsidRPr="00000000">
        <w:rPr>
          <w:rFonts w:ascii="Helvetica Neue" w:cs="Helvetica Neue" w:eastAsia="Helvetica Neue" w:hAnsi="Helvetica Neue"/>
          <w:sz w:val="20"/>
          <w:szCs w:val="20"/>
          <w:rtl w:val="0"/>
        </w:rPr>
        <w:t xml:space="preserve">: Du måste förutsäga om spelare 2 vinner, eller inte, minst ett set i matchen. Det finns två möjliga resultat: JA och NEJ.</w:t>
      </w:r>
    </w:p>
    <w:p w:rsidR="00000000" w:rsidDel="00000000" w:rsidP="00000000" w:rsidRDefault="00000000" w:rsidRPr="00000000" w14:paraId="00000F0D">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Set "X" udda/jämnt</w:t>
      </w:r>
      <w:r w:rsidDel="00000000" w:rsidR="00000000" w:rsidRPr="00000000">
        <w:rPr>
          <w:rFonts w:ascii="Helvetica Neue" w:cs="Helvetica Neue" w:eastAsia="Helvetica Neue" w:hAnsi="Helvetica Neue"/>
          <w:sz w:val="20"/>
          <w:szCs w:val="20"/>
          <w:rtl w:val="0"/>
        </w:rPr>
        <w:t xml:space="preserve">: Du måste förutsäga om det totala antalet game som spelas i Set "X" under matchen kommer att vara udda eller jämnt.</w:t>
      </w:r>
    </w:p>
    <w:p w:rsidR="00000000" w:rsidDel="00000000" w:rsidP="00000000" w:rsidRDefault="00000000" w:rsidRPr="00000000" w14:paraId="00000F0E">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Set "X" kommer det att bli ett tiebreak</w:t>
      </w:r>
      <w:r w:rsidDel="00000000" w:rsidR="00000000" w:rsidRPr="00000000">
        <w:rPr>
          <w:rFonts w:ascii="Helvetica Neue" w:cs="Helvetica Neue" w:eastAsia="Helvetica Neue" w:hAnsi="Helvetica Neue"/>
          <w:sz w:val="20"/>
          <w:szCs w:val="20"/>
          <w:rtl w:val="0"/>
        </w:rPr>
        <w:t xml:space="preserve">: Du måste förutsäga om det i Set "X" kommer att bli ett tiebreak.</w:t>
      </w:r>
    </w:p>
    <w:p w:rsidR="00000000" w:rsidDel="00000000" w:rsidP="00000000" w:rsidRDefault="00000000" w:rsidRPr="00000000" w14:paraId="00000F0F">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Set "N" - Race till x games</w:t>
      </w:r>
      <w:r w:rsidDel="00000000" w:rsidR="00000000" w:rsidRPr="00000000">
        <w:rPr>
          <w:rFonts w:ascii="Helvetica Neue" w:cs="Helvetica Neue" w:eastAsia="Helvetica Neue" w:hAnsi="Helvetica Neue"/>
          <w:sz w:val="20"/>
          <w:szCs w:val="20"/>
          <w:rtl w:val="0"/>
        </w:rPr>
        <w:t xml:space="preserve">: Du måste förutsäga vilken spelare som kommer att nå "X" games först i det specifika setet.</w:t>
      </w:r>
    </w:p>
    <w:p w:rsidR="00000000" w:rsidDel="00000000" w:rsidP="00000000" w:rsidRDefault="00000000" w:rsidRPr="00000000" w14:paraId="00000F10">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Vem vinner game (X och Y) i set N</w:t>
      </w:r>
      <w:r w:rsidDel="00000000" w:rsidR="00000000" w:rsidRPr="00000000">
        <w:rPr>
          <w:rFonts w:ascii="Helvetica Neue" w:cs="Helvetica Neue" w:eastAsia="Helvetica Neue" w:hAnsi="Helvetica Neue"/>
          <w:sz w:val="20"/>
          <w:szCs w:val="20"/>
          <w:rtl w:val="0"/>
        </w:rPr>
        <w:t xml:space="preserve">: Spelmarknad som består av att förutsäga spelaren som vinner game X och Y för set N, till exempel: 1 (game 6 och 7) 2:a setet (där insatsen är för hemmaspelaren) - X (game 6 och 7) 2:a set (där du satsar på Oavgjort) - 2 (Game 6 och 7) 2:a set (där du satsar på bortaspelaren).</w:t>
      </w:r>
    </w:p>
    <w:p w:rsidR="00000000" w:rsidDel="00000000" w:rsidP="00000000" w:rsidRDefault="00000000" w:rsidRPr="00000000" w14:paraId="00000F11">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Vem vinner poäng X i game Y i set N (Inkluderar live-spel)</w:t>
      </w:r>
      <w:r w:rsidDel="00000000" w:rsidR="00000000" w:rsidRPr="00000000">
        <w:rPr>
          <w:rFonts w:ascii="Helvetica Neue" w:cs="Helvetica Neue" w:eastAsia="Helvetica Neue" w:hAnsi="Helvetica Neue"/>
          <w:sz w:val="20"/>
          <w:szCs w:val="20"/>
          <w:rtl w:val="0"/>
        </w:rPr>
        <w:t xml:space="preserve">: Förutse spelaren som vinner poäng X i game Y i set N. Till exempel kommer spelaren Wawrinka att vinna den första poängen i game 10 i det tredje setet av matchen.</w:t>
      </w:r>
    </w:p>
    <w:p w:rsidR="00000000" w:rsidDel="00000000" w:rsidP="00000000" w:rsidRDefault="00000000" w:rsidRPr="00000000" w14:paraId="00000F12">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Vem vinner game x i setet (1,2,3,4,5) (Inkluderar live-spel)</w:t>
      </w:r>
      <w:r w:rsidDel="00000000" w:rsidR="00000000" w:rsidRPr="00000000">
        <w:rPr>
          <w:rFonts w:ascii="Helvetica Neue" w:cs="Helvetica Neue" w:eastAsia="Helvetica Neue" w:hAnsi="Helvetica Neue"/>
          <w:sz w:val="20"/>
          <w:szCs w:val="20"/>
          <w:rtl w:val="0"/>
        </w:rPr>
        <w:t xml:space="preserve">: Förutse spelaren som vinner game x för det angivna setet på spelmarknaden. Till exempel: 1 (game 10) 2:a setet - 2 (game 10) 2:a setet.</w:t>
      </w:r>
    </w:p>
    <w:p w:rsidR="00000000" w:rsidDel="00000000" w:rsidP="00000000" w:rsidRDefault="00000000" w:rsidRPr="00000000" w14:paraId="00000F13">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Exakt antal poäng i game X (1:a setet): (Inkluderar live-spel)</w:t>
      </w:r>
      <w:r w:rsidDel="00000000" w:rsidR="00000000" w:rsidRPr="00000000">
        <w:rPr>
          <w:rFonts w:ascii="Helvetica Neue" w:cs="Helvetica Neue" w:eastAsia="Helvetica Neue" w:hAnsi="Helvetica Neue"/>
          <w:sz w:val="20"/>
          <w:szCs w:val="20"/>
          <w:rtl w:val="0"/>
        </w:rPr>
        <w:t xml:space="preserve">: Förutspår det exakta antalet poäng som spelas i det valda gamet för det första setet.</w:t>
      </w:r>
    </w:p>
    <w:p w:rsidR="00000000" w:rsidDel="00000000" w:rsidP="00000000" w:rsidRDefault="00000000" w:rsidRPr="00000000" w14:paraId="00000F14">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Deuce i gamet ja-nej (Inkluderar live-spel)</w:t>
      </w:r>
      <w:r w:rsidDel="00000000" w:rsidR="00000000" w:rsidRPr="00000000">
        <w:rPr>
          <w:rFonts w:ascii="Helvetica Neue" w:cs="Helvetica Neue" w:eastAsia="Helvetica Neue" w:hAnsi="Helvetica Neue"/>
          <w:sz w:val="20"/>
          <w:szCs w:val="20"/>
          <w:rtl w:val="0"/>
        </w:rPr>
        <w:t xml:space="preserve">: "Deuce i gamet" betyder att poängen i gamet når 40-40.</w:t>
      </w:r>
    </w:p>
    <w:p w:rsidR="00000000" w:rsidDel="00000000" w:rsidP="00000000" w:rsidRDefault="00000000" w:rsidRPr="00000000" w14:paraId="00000F15">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Resultat av game X (Set N) Spelare 1 eller 2 (0-15-30-40)</w:t>
      </w:r>
      <w:r w:rsidDel="00000000" w:rsidR="00000000" w:rsidRPr="00000000">
        <w:rPr>
          <w:rFonts w:ascii="Helvetica Neue" w:cs="Helvetica Neue" w:eastAsia="Helvetica Neue" w:hAnsi="Helvetica Neue"/>
          <w:sz w:val="20"/>
          <w:szCs w:val="20"/>
          <w:rtl w:val="0"/>
        </w:rPr>
        <w:t xml:space="preserve">: Det består av att förutsäga vinnaren av ett game och hur många poäng motspelaren kommer att göra (0-15-30-40), det vill säga om du väljer spelare 1 till 30 betyder det att gamet vinns av spelare 1 men spelare 2 får 30 poäng.</w:t>
      </w:r>
    </w:p>
    <w:p w:rsidR="00000000" w:rsidDel="00000000" w:rsidP="00000000" w:rsidRDefault="00000000" w:rsidRPr="00000000" w14:paraId="00000F16">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Set "N" game x - Udda/jämnt poäng</w:t>
      </w:r>
      <w:r w:rsidDel="00000000" w:rsidR="00000000" w:rsidRPr="00000000">
        <w:rPr>
          <w:rFonts w:ascii="Helvetica Neue" w:cs="Helvetica Neue" w:eastAsia="Helvetica Neue" w:hAnsi="Helvetica Neue"/>
          <w:sz w:val="20"/>
          <w:szCs w:val="20"/>
          <w:rtl w:val="0"/>
        </w:rPr>
        <w:t xml:space="preserve">: Det består i att förutsäga om antalet poäng som spelas i ett game i en set kommer att vara udda eller jämnt.</w:t>
      </w:r>
    </w:p>
    <w:p w:rsidR="00000000" w:rsidDel="00000000" w:rsidP="00000000" w:rsidRDefault="00000000" w:rsidRPr="00000000" w14:paraId="00000F17">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Set “N” game x - Rätt poäng eller break</w:t>
      </w:r>
      <w:r w:rsidDel="00000000" w:rsidR="00000000" w:rsidRPr="00000000">
        <w:rPr>
          <w:rFonts w:ascii="Helvetica Neue" w:cs="Helvetica Neue" w:eastAsia="Helvetica Neue" w:hAnsi="Helvetica Neue"/>
          <w:sz w:val="20"/>
          <w:szCs w:val="20"/>
          <w:rtl w:val="0"/>
        </w:rPr>
        <w:t xml:space="preserve">: Det består i att förutsäga vinnaren av ett game, och hur många poäng den motsatta spelaren kommer att få (0-15-30-40), eller om det blir ett break i serven i det nämnda gamet.</w:t>
      </w:r>
    </w:p>
    <w:p w:rsidR="00000000" w:rsidDel="00000000" w:rsidP="00000000" w:rsidRDefault="00000000" w:rsidRPr="00000000" w14:paraId="00000F18">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Set "N" game Y - Race till x-poäng</w:t>
      </w:r>
      <w:r w:rsidDel="00000000" w:rsidR="00000000" w:rsidRPr="00000000">
        <w:rPr>
          <w:rFonts w:ascii="Helvetica Neue" w:cs="Helvetica Neue" w:eastAsia="Helvetica Neue" w:hAnsi="Helvetica Neue"/>
          <w:sz w:val="20"/>
          <w:szCs w:val="20"/>
          <w:rtl w:val="0"/>
        </w:rPr>
        <w:t xml:space="preserve">: Förutse spelaren som når först till X-poäng i det specifika gamet.</w:t>
      </w:r>
    </w:p>
    <w:p w:rsidR="00000000" w:rsidDel="00000000" w:rsidP="00000000" w:rsidRDefault="00000000" w:rsidRPr="00000000" w14:paraId="00000F19">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Set "N" game Y - Vinnare av första x-poäng</w:t>
      </w:r>
      <w:r w:rsidDel="00000000" w:rsidR="00000000" w:rsidRPr="00000000">
        <w:rPr>
          <w:rFonts w:ascii="Helvetica Neue" w:cs="Helvetica Neue" w:eastAsia="Helvetica Neue" w:hAnsi="Helvetica Neue"/>
          <w:sz w:val="20"/>
          <w:szCs w:val="20"/>
          <w:rtl w:val="0"/>
        </w:rPr>
        <w:t xml:space="preserve">: Förutse den spelare som vinner de första X-poängen i det specifika gamet.</w:t>
      </w:r>
    </w:p>
    <w:p w:rsidR="00000000" w:rsidDel="00000000" w:rsidP="00000000" w:rsidRDefault="00000000" w:rsidRPr="00000000" w14:paraId="00000F1A">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F1B">
      <w:pPr>
        <w:keepNext w:val="1"/>
        <w:keepLines w:val="1"/>
        <w:spacing w:after="240" w:before="240" w:line="360" w:lineRule="auto"/>
        <w:rPr>
          <w:rFonts w:ascii="Helvetica Neue" w:cs="Helvetica Neue" w:eastAsia="Helvetica Neue" w:hAnsi="Helvetica Neue"/>
          <w:b w:val="1"/>
          <w:i w:val="1"/>
          <w:sz w:val="24"/>
          <w:szCs w:val="24"/>
          <w:u w:val="single"/>
        </w:rPr>
      </w:pPr>
      <w:r w:rsidDel="00000000" w:rsidR="00000000" w:rsidRPr="00000000">
        <w:rPr>
          <w:rFonts w:ascii="Helvetica Neue" w:cs="Helvetica Neue" w:eastAsia="Helvetica Neue" w:hAnsi="Helvetica Neue"/>
          <w:b w:val="1"/>
          <w:i w:val="1"/>
          <w:sz w:val="24"/>
          <w:szCs w:val="24"/>
          <w:u w:val="single"/>
          <w:rtl w:val="0"/>
        </w:rPr>
        <w:t xml:space="preserve">Padel Vinnarspel/Långtidsspel/Outrights</w:t>
      </w:r>
    </w:p>
    <w:p w:rsidR="00000000" w:rsidDel="00000000" w:rsidP="00000000" w:rsidRDefault="00000000" w:rsidRPr="00000000" w14:paraId="00000F1C">
      <w:pPr>
        <w:spacing w:line="36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Vinnare</w:t>
      </w:r>
      <w:r w:rsidDel="00000000" w:rsidR="00000000" w:rsidRPr="00000000">
        <w:rPr>
          <w:rFonts w:ascii="Helvetica Neue" w:cs="Helvetica Neue" w:eastAsia="Helvetica Neue" w:hAnsi="Helvetica Neue"/>
          <w:sz w:val="20"/>
          <w:szCs w:val="20"/>
          <w:rtl w:val="0"/>
        </w:rPr>
        <w:t xml:space="preserve">: Du måste förutsäga vinnaren av den givna turneringen enligt den officiella rankningen av tävlingen.</w:t>
      </w:r>
      <w:r w:rsidDel="00000000" w:rsidR="00000000" w:rsidRPr="00000000">
        <w:rPr>
          <w:rtl w:val="0"/>
        </w:rPr>
      </w:r>
    </w:p>
    <w:sectPr>
      <w:headerReference r:id="rId12" w:type="default"/>
      <w:headerReference r:id="rId13" w:type="first"/>
      <w:footerReference r:id="rId14" w:type="default"/>
      <w:footerReference r:id="rId15" w:type="first"/>
      <w:pgSz w:h="16834" w:w="11909" w:orient="portrait"/>
      <w:pgMar w:bottom="1440" w:top="566" w:left="1440" w:right="83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ambria"/>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1F">
    <w:pPr>
      <w:jc w:val="right"/>
      <w:rPr>
        <w:b w:val="1"/>
        <w:i w:val="1"/>
        <w:sz w:val="24"/>
        <w:szCs w:val="24"/>
      </w:rPr>
    </w:pPr>
    <w:r w:rsidDel="00000000" w:rsidR="00000000" w:rsidRPr="00000000">
      <w:rPr>
        <w:b w:val="1"/>
        <w:i w:val="1"/>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F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4"/>
        <w:szCs w:val="24"/>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2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F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1D">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1E">
    <w:pPr>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39" w:hanging="359.9999999999998"/>
      </w:pPr>
      <w:rPr>
        <w:rFonts w:ascii="Noto Sans Symbols" w:cs="Noto Sans Symbols" w:eastAsia="Noto Sans Symbols" w:hAnsi="Noto Sans Symbols"/>
      </w:rPr>
    </w:lvl>
    <w:lvl w:ilvl="1">
      <w:start w:val="1"/>
      <w:numFmt w:val="bullet"/>
      <w:lvlText w:val="o"/>
      <w:lvlJc w:val="left"/>
      <w:pPr>
        <w:ind w:left="1459" w:hanging="360"/>
      </w:pPr>
      <w:rPr>
        <w:rFonts w:ascii="Courier New" w:cs="Courier New" w:eastAsia="Courier New" w:hAnsi="Courier New"/>
      </w:rPr>
    </w:lvl>
    <w:lvl w:ilvl="2">
      <w:start w:val="1"/>
      <w:numFmt w:val="bullet"/>
      <w:lvlText w:val="▪"/>
      <w:lvlJc w:val="left"/>
      <w:pPr>
        <w:ind w:left="2179" w:hanging="360"/>
      </w:pPr>
      <w:rPr>
        <w:rFonts w:ascii="Noto Sans Symbols" w:cs="Noto Sans Symbols" w:eastAsia="Noto Sans Symbols" w:hAnsi="Noto Sans Symbols"/>
      </w:rPr>
    </w:lvl>
    <w:lvl w:ilvl="3">
      <w:start w:val="1"/>
      <w:numFmt w:val="bullet"/>
      <w:lvlText w:val="●"/>
      <w:lvlJc w:val="left"/>
      <w:pPr>
        <w:ind w:left="2899" w:hanging="360"/>
      </w:pPr>
      <w:rPr>
        <w:rFonts w:ascii="Noto Sans Symbols" w:cs="Noto Sans Symbols" w:eastAsia="Noto Sans Symbols" w:hAnsi="Noto Sans Symbols"/>
      </w:rPr>
    </w:lvl>
    <w:lvl w:ilvl="4">
      <w:start w:val="1"/>
      <w:numFmt w:val="bullet"/>
      <w:lvlText w:val="o"/>
      <w:lvlJc w:val="left"/>
      <w:pPr>
        <w:ind w:left="3619" w:hanging="360"/>
      </w:pPr>
      <w:rPr>
        <w:rFonts w:ascii="Courier New" w:cs="Courier New" w:eastAsia="Courier New" w:hAnsi="Courier New"/>
      </w:rPr>
    </w:lvl>
    <w:lvl w:ilvl="5">
      <w:start w:val="1"/>
      <w:numFmt w:val="bullet"/>
      <w:lvlText w:val="▪"/>
      <w:lvlJc w:val="left"/>
      <w:pPr>
        <w:ind w:left="4339" w:hanging="360"/>
      </w:pPr>
      <w:rPr>
        <w:rFonts w:ascii="Noto Sans Symbols" w:cs="Noto Sans Symbols" w:eastAsia="Noto Sans Symbols" w:hAnsi="Noto Sans Symbols"/>
      </w:rPr>
    </w:lvl>
    <w:lvl w:ilvl="6">
      <w:start w:val="1"/>
      <w:numFmt w:val="bullet"/>
      <w:lvlText w:val="●"/>
      <w:lvlJc w:val="left"/>
      <w:pPr>
        <w:ind w:left="5059" w:hanging="360"/>
      </w:pPr>
      <w:rPr>
        <w:rFonts w:ascii="Noto Sans Symbols" w:cs="Noto Sans Symbols" w:eastAsia="Noto Sans Symbols" w:hAnsi="Noto Sans Symbols"/>
      </w:rPr>
    </w:lvl>
    <w:lvl w:ilvl="7">
      <w:start w:val="1"/>
      <w:numFmt w:val="bullet"/>
      <w:lvlText w:val="o"/>
      <w:lvlJc w:val="left"/>
      <w:pPr>
        <w:ind w:left="5779" w:hanging="360"/>
      </w:pPr>
      <w:rPr>
        <w:rFonts w:ascii="Courier New" w:cs="Courier New" w:eastAsia="Courier New" w:hAnsi="Courier New"/>
      </w:rPr>
    </w:lvl>
    <w:lvl w:ilvl="8">
      <w:start w:val="1"/>
      <w:numFmt w:val="bullet"/>
      <w:lvlText w:val="▪"/>
      <w:lvlJc w:val="left"/>
      <w:pPr>
        <w:ind w:left="6499" w:hanging="360"/>
      </w:pPr>
      <w:rPr>
        <w:rFonts w:ascii="Noto Sans Symbols" w:cs="Noto Sans Symbols" w:eastAsia="Noto Sans Symbols" w:hAnsi="Noto Sans Symbols"/>
      </w:rPr>
    </w:lvl>
  </w:abstractNum>
  <w:abstractNum w:abstractNumId="5">
    <w:lvl w:ilvl="0">
      <w:start w:val="0"/>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2"/>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b w:val="1"/>
      <w:i w:val="1"/>
      <w:sz w:val="30"/>
      <w:szCs w:val="30"/>
      <w:u w:val="single"/>
    </w:rPr>
  </w:style>
  <w:style w:type="paragraph" w:styleId="Heading2">
    <w:name w:val="heading 2"/>
    <w:basedOn w:val="Normal"/>
    <w:next w:val="Normal"/>
    <w:pPr>
      <w:keepNext w:val="1"/>
      <w:keepLines w:val="1"/>
      <w:spacing w:after="120" w:before="360" w:lineRule="auto"/>
    </w:pPr>
    <w:rPr>
      <w:rFonts w:ascii="Helvetica Neue" w:cs="Helvetica Neue" w:eastAsia="Helvetica Neue" w:hAnsi="Helvetica Neue"/>
      <w:b w:val="1"/>
      <w:sz w:val="24"/>
      <w:szCs w:val="24"/>
    </w:rPr>
  </w:style>
  <w:style w:type="paragraph" w:styleId="Heading3">
    <w:name w:val="heading 3"/>
    <w:basedOn w:val="Normal"/>
    <w:next w:val="Normal"/>
    <w:pPr>
      <w:keepNext w:val="1"/>
      <w:keepLines w:val="1"/>
      <w:spacing w:after="80" w:before="320" w:lineRule="auto"/>
    </w:pPr>
    <w:rPr>
      <w:rFonts w:ascii="Helvetica Neue" w:cs="Helvetica Neue" w:eastAsia="Helvetica Neue" w:hAnsi="Helvetica Neue"/>
      <w:b w:val="1"/>
      <w:i w:val="1"/>
      <w:color w:val="434343"/>
      <w:sz w:val="24"/>
      <w:szCs w:val="24"/>
      <w:u w:val="single"/>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1" w:customStyle="1">
    <w:name w:val="Table Normal1"/>
    <w:tblPr>
      <w:tblCellMar>
        <w:top w:w="0.0" w:type="dxa"/>
        <w:left w:w="0.0" w:type="dxa"/>
        <w:bottom w:w="0.0" w:type="dxa"/>
        <w:right w:w="0.0" w:type="dxa"/>
      </w:tblCellMar>
    </w:tblPr>
  </w:style>
  <w:style w:type="paragraph" w:styleId="NormalWeb">
    <w:name w:val="Normal (Web)"/>
    <w:basedOn w:val="Normal"/>
    <w:uiPriority w:val="99"/>
    <w:unhideWhenUsed w:val="1"/>
    <w:rsid w:val="00690BB5"/>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Strong">
    <w:name w:val="Strong"/>
    <w:basedOn w:val="DefaultParagraphFont"/>
    <w:uiPriority w:val="22"/>
    <w:qFormat w:val="1"/>
    <w:rsid w:val="00690BB5"/>
    <w:rPr>
      <w:b w:val="1"/>
      <w:bCs w:val="1"/>
    </w:rPr>
  </w:style>
  <w:style w:type="paragraph" w:styleId="article-bodyparagraph" w:customStyle="1">
    <w:name w:val="article-body__paragraph"/>
    <w:basedOn w:val="Normal"/>
    <w:rsid w:val="005D442D"/>
    <w:pPr>
      <w:spacing w:after="100" w:afterAutospacing="1" w:before="100" w:beforeAutospacing="1" w:line="240" w:lineRule="auto"/>
    </w:pPr>
    <w:rPr>
      <w:rFonts w:ascii="Times New Roman" w:cs="Times New Roman" w:eastAsia="Times New Roman" w:hAnsi="Times New Roman"/>
      <w:sz w:val="24"/>
      <w:szCs w:val="24"/>
      <w:lang w:val="en-US"/>
    </w:rPr>
  </w:style>
  <w:style w:type="paragraph" w:styleId="article-bodylist-item" w:customStyle="1">
    <w:name w:val="article-body__list-item"/>
    <w:basedOn w:val="Normal"/>
    <w:rsid w:val="005D442D"/>
    <w:pPr>
      <w:spacing w:after="100" w:afterAutospacing="1" w:before="100" w:beforeAutospacing="1" w:line="240" w:lineRule="auto"/>
    </w:pPr>
    <w:rPr>
      <w:rFonts w:ascii="Times New Roman" w:cs="Times New Roman" w:eastAsia="Times New Roman" w:hAnsi="Times New Roman"/>
      <w:sz w:val="24"/>
      <w:szCs w:val="24"/>
      <w:lang w:val="en-US"/>
    </w:rPr>
  </w:style>
  <w:style w:type="paragraph" w:styleId="ListParagraph">
    <w:name w:val="List Paragraph"/>
    <w:basedOn w:val="Normal"/>
    <w:uiPriority w:val="34"/>
    <w:qFormat w:val="1"/>
    <w:rsid w:val="00EB215A"/>
    <w:pPr>
      <w:ind w:left="720"/>
      <w:contextualSpacing w:val="1"/>
    </w:pPr>
  </w:style>
  <w:style w:type="paragraph" w:styleId="TOCHeading">
    <w:name w:val="TOC Heading"/>
    <w:basedOn w:val="Heading1"/>
    <w:next w:val="Normal"/>
    <w:uiPriority w:val="39"/>
    <w:unhideWhenUsed w:val="1"/>
    <w:qFormat w:val="1"/>
    <w:rsid w:val="00716B30"/>
    <w:pPr>
      <w:spacing w:after="0" w:before="240" w:line="259" w:lineRule="auto"/>
      <w:outlineLvl w:val="9"/>
    </w:pPr>
    <w:rPr>
      <w:rFonts w:asciiTheme="majorHAnsi" w:cstheme="majorBidi" w:eastAsiaTheme="majorEastAsia" w:hAnsiTheme="majorHAnsi"/>
      <w:color w:val="365f91" w:themeColor="accent1" w:themeShade="0000BF"/>
      <w:sz w:val="32"/>
      <w:szCs w:val="32"/>
      <w:lang w:eastAsia="en-US" w:val="en-US"/>
    </w:rPr>
  </w:style>
  <w:style w:type="paragraph" w:styleId="TOC3">
    <w:name w:val="toc 3"/>
    <w:basedOn w:val="Normal"/>
    <w:next w:val="Normal"/>
    <w:autoRedefine w:val="1"/>
    <w:uiPriority w:val="39"/>
    <w:unhideWhenUsed w:val="1"/>
    <w:rsid w:val="00716B30"/>
    <w:pPr>
      <w:spacing w:after="100"/>
      <w:ind w:left="440"/>
    </w:pPr>
  </w:style>
  <w:style w:type="character" w:styleId="Hyperlink">
    <w:name w:val="Hyperlink"/>
    <w:basedOn w:val="DefaultParagraphFont"/>
    <w:uiPriority w:val="99"/>
    <w:unhideWhenUsed w:val="1"/>
    <w:rsid w:val="00716B30"/>
    <w:rPr>
      <w:color w:val="0000ff" w:themeColor="hyperlink"/>
      <w:u w:val="single"/>
    </w:rPr>
  </w:style>
  <w:style w:type="paragraph" w:styleId="TOC2">
    <w:name w:val="toc 2"/>
    <w:basedOn w:val="Normal"/>
    <w:next w:val="Normal"/>
    <w:autoRedefine w:val="1"/>
    <w:uiPriority w:val="39"/>
    <w:unhideWhenUsed w:val="1"/>
    <w:rsid w:val="00716B30"/>
    <w:pPr>
      <w:spacing w:after="100" w:line="259" w:lineRule="auto"/>
      <w:ind w:left="220"/>
    </w:pPr>
    <w:rPr>
      <w:rFonts w:cs="Times New Roman" w:asciiTheme="minorHAnsi" w:eastAsiaTheme="minorEastAsia" w:hAnsiTheme="minorHAnsi"/>
      <w:lang w:eastAsia="en-US" w:val="en-US"/>
    </w:rPr>
  </w:style>
  <w:style w:type="paragraph" w:styleId="TOC1">
    <w:name w:val="toc 1"/>
    <w:basedOn w:val="Normal"/>
    <w:next w:val="Normal"/>
    <w:autoRedefine w:val="1"/>
    <w:uiPriority w:val="39"/>
    <w:unhideWhenUsed w:val="1"/>
    <w:rsid w:val="00716B30"/>
    <w:pPr>
      <w:spacing w:after="100" w:line="259" w:lineRule="auto"/>
    </w:pPr>
    <w:rPr>
      <w:rFonts w:cs="Times New Roman" w:asciiTheme="minorHAnsi" w:eastAsiaTheme="minorEastAsia" w:hAnsiTheme="minorHAnsi"/>
      <w:lang w:eastAsia="en-US" w:val="en-US"/>
    </w:rPr>
  </w:style>
  <w:style w:type="paragraph" w:styleId="TOC4">
    <w:name w:val="toc 4"/>
    <w:basedOn w:val="Normal"/>
    <w:next w:val="Normal"/>
    <w:autoRedefine w:val="1"/>
    <w:uiPriority w:val="39"/>
    <w:unhideWhenUsed w:val="1"/>
    <w:rsid w:val="00447C74"/>
    <w:pPr>
      <w:spacing w:after="100" w:line="259" w:lineRule="auto"/>
      <w:ind w:left="660"/>
    </w:pPr>
    <w:rPr>
      <w:rFonts w:asciiTheme="minorHAnsi" w:cstheme="minorBidi" w:eastAsiaTheme="minorEastAsia" w:hAnsiTheme="minorHAnsi"/>
      <w:lang w:val="en-SE"/>
    </w:rPr>
  </w:style>
  <w:style w:type="paragraph" w:styleId="TOC5">
    <w:name w:val="toc 5"/>
    <w:basedOn w:val="Normal"/>
    <w:next w:val="Normal"/>
    <w:autoRedefine w:val="1"/>
    <w:uiPriority w:val="39"/>
    <w:unhideWhenUsed w:val="1"/>
    <w:rsid w:val="00447C74"/>
    <w:pPr>
      <w:spacing w:after="100" w:line="259" w:lineRule="auto"/>
      <w:ind w:left="880"/>
    </w:pPr>
    <w:rPr>
      <w:rFonts w:asciiTheme="minorHAnsi" w:cstheme="minorBidi" w:eastAsiaTheme="minorEastAsia" w:hAnsiTheme="minorHAnsi"/>
      <w:lang w:val="en-SE"/>
    </w:rPr>
  </w:style>
  <w:style w:type="paragraph" w:styleId="TOC6">
    <w:name w:val="toc 6"/>
    <w:basedOn w:val="Normal"/>
    <w:next w:val="Normal"/>
    <w:autoRedefine w:val="1"/>
    <w:uiPriority w:val="39"/>
    <w:unhideWhenUsed w:val="1"/>
    <w:rsid w:val="00447C74"/>
    <w:pPr>
      <w:spacing w:after="100" w:line="259" w:lineRule="auto"/>
      <w:ind w:left="1100"/>
    </w:pPr>
    <w:rPr>
      <w:rFonts w:asciiTheme="minorHAnsi" w:cstheme="minorBidi" w:eastAsiaTheme="minorEastAsia" w:hAnsiTheme="minorHAnsi"/>
      <w:lang w:val="en-SE"/>
    </w:rPr>
  </w:style>
  <w:style w:type="paragraph" w:styleId="TOC7">
    <w:name w:val="toc 7"/>
    <w:basedOn w:val="Normal"/>
    <w:next w:val="Normal"/>
    <w:autoRedefine w:val="1"/>
    <w:uiPriority w:val="39"/>
    <w:unhideWhenUsed w:val="1"/>
    <w:rsid w:val="00447C74"/>
    <w:pPr>
      <w:spacing w:after="100" w:line="259" w:lineRule="auto"/>
      <w:ind w:left="1320"/>
    </w:pPr>
    <w:rPr>
      <w:rFonts w:asciiTheme="minorHAnsi" w:cstheme="minorBidi" w:eastAsiaTheme="minorEastAsia" w:hAnsiTheme="minorHAnsi"/>
      <w:lang w:val="en-SE"/>
    </w:rPr>
  </w:style>
  <w:style w:type="paragraph" w:styleId="TOC8">
    <w:name w:val="toc 8"/>
    <w:basedOn w:val="Normal"/>
    <w:next w:val="Normal"/>
    <w:autoRedefine w:val="1"/>
    <w:uiPriority w:val="39"/>
    <w:unhideWhenUsed w:val="1"/>
    <w:rsid w:val="00447C74"/>
    <w:pPr>
      <w:spacing w:after="100" w:line="259" w:lineRule="auto"/>
      <w:ind w:left="1540"/>
    </w:pPr>
    <w:rPr>
      <w:rFonts w:asciiTheme="minorHAnsi" w:cstheme="minorBidi" w:eastAsiaTheme="minorEastAsia" w:hAnsiTheme="minorHAnsi"/>
      <w:lang w:val="en-SE"/>
    </w:rPr>
  </w:style>
  <w:style w:type="paragraph" w:styleId="TOC9">
    <w:name w:val="toc 9"/>
    <w:basedOn w:val="Normal"/>
    <w:next w:val="Normal"/>
    <w:autoRedefine w:val="1"/>
    <w:uiPriority w:val="39"/>
    <w:unhideWhenUsed w:val="1"/>
    <w:rsid w:val="00447C74"/>
    <w:pPr>
      <w:spacing w:after="100" w:line="259" w:lineRule="auto"/>
      <w:ind w:left="1760"/>
    </w:pPr>
    <w:rPr>
      <w:rFonts w:asciiTheme="minorHAnsi" w:cstheme="minorBidi" w:eastAsiaTheme="minorEastAsia" w:hAnsiTheme="minorHAnsi"/>
      <w:lang w:val="en-SE"/>
    </w:rPr>
  </w:style>
  <w:style w:type="character" w:styleId="UnresolvedMention">
    <w:name w:val="Unresolved Mention"/>
    <w:basedOn w:val="DefaultParagraphFont"/>
    <w:uiPriority w:val="99"/>
    <w:semiHidden w:val="1"/>
    <w:unhideWhenUsed w:val="1"/>
    <w:rsid w:val="00447C74"/>
    <w:rPr>
      <w:color w:val="605e5c"/>
      <w:shd w:color="auto" w:fill="e1dfdd" w:val="clear"/>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240" w:before="240" w:line="360" w:lineRule="auto"/>
    </w:pPr>
    <w:rPr>
      <w:rFonts w:ascii="Calibri" w:cs="Calibri" w:eastAsia="Calibri" w:hAnsi="Calibri"/>
      <w:b w:val="1"/>
      <w:i w:val="1"/>
      <w:color w:val="000000"/>
      <w:sz w:val="28"/>
      <w:szCs w:val="28"/>
      <w:u w:val="single"/>
    </w:rPr>
  </w:style>
</w:styles>
</file>

<file path=word/_rels/document.xml.rels><?xml version="1.0" encoding="UTF-8" standalone="yes"?><Relationships xmlns="http://schemas.openxmlformats.org/package/2006/relationships"><Relationship Id="rId11" Type="http://schemas.openxmlformats.org/officeDocument/2006/relationships/hyperlink" Target="http://t.ex" TargetMode="External"/><Relationship Id="rId10" Type="http://schemas.openxmlformats.org/officeDocument/2006/relationships/hyperlink" Target="http://t.ex" TargetMode="External"/><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t.ex" TargetMode="External"/><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oQQMkzGYoHDGT4/cnf/jgHft1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GgoBNhIVChMIBCoPCgtBQUFCaVhMRWtHbxABGhoKATcSFQoTCAQqDwoLQUFBQmlYTEVrR28QAhoaCgE4EhUKEwgEKg8KC0FBQUJpWExFa0cwEAEaGgoBORIVChMIBCoPCgtBQUFCaVhMRWtHMBACGhsKAjEwEhUKEwgEKg8KC0FBQUJpWExFa0hNEAEaGwoCMTESFQoTCAQqDwoLQUFBQmlYTEVrSE0QAhobCgIxMhIVChMIBCoPCgtBQUFCaVhMRWtHaxABGhsKAjEzEhUKEwgEKg8KC0FBQUJpWExFa0drEAIaGwoCMTQSFQoTCAQqDwoLQUFBQmlYTEVrRzQQARobCgIxNRIVChMIBCoPCgtBQUFCaVhMRWtHNBACGhsKAjE2EhUKEwgEKg8KC0FBQUJpWExFa0hFEAEaGwoCMTcSFQoTCAQqDwoLQUFBQmlYTEVrSEUQAh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2023-04-27T13:17:00Z</dcterms:created>
</cp:coreProperties>
</file>